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4FF6B" w14:textId="5C8D662A" w:rsidR="0035106D" w:rsidRPr="004045CD" w:rsidRDefault="0035106D" w:rsidP="00382D5A">
      <w:pPr>
        <w:autoSpaceDE w:val="0"/>
        <w:autoSpaceDN w:val="0"/>
        <w:adjustRightInd w:val="0"/>
        <w:spacing w:line="276" w:lineRule="auto"/>
        <w:jc w:val="right"/>
        <w:rPr>
          <w:sz w:val="22"/>
          <w:szCs w:val="22"/>
        </w:rPr>
      </w:pPr>
      <w:r w:rsidRPr="004045CD">
        <w:rPr>
          <w:sz w:val="22"/>
          <w:szCs w:val="22"/>
        </w:rPr>
        <w:t>Załącznik nr 4 do SWZ</w:t>
      </w:r>
    </w:p>
    <w:p w14:paraId="24379B24" w14:textId="77777777" w:rsidR="0035106D" w:rsidRPr="004045CD" w:rsidRDefault="0035106D" w:rsidP="00382D5A">
      <w:pPr>
        <w:autoSpaceDE w:val="0"/>
        <w:autoSpaceDN w:val="0"/>
        <w:adjustRightInd w:val="0"/>
        <w:spacing w:line="276" w:lineRule="auto"/>
        <w:jc w:val="center"/>
        <w:rPr>
          <w:b/>
          <w:sz w:val="22"/>
          <w:szCs w:val="22"/>
        </w:rPr>
      </w:pPr>
      <w:r w:rsidRPr="004045CD">
        <w:rPr>
          <w:b/>
          <w:sz w:val="22"/>
          <w:szCs w:val="22"/>
        </w:rPr>
        <w:t>PROJEKT UMOWY</w:t>
      </w:r>
    </w:p>
    <w:p w14:paraId="044783E1" w14:textId="77777777" w:rsidR="0035106D" w:rsidRPr="004045CD" w:rsidRDefault="0035106D" w:rsidP="00382D5A">
      <w:pPr>
        <w:autoSpaceDE w:val="0"/>
        <w:autoSpaceDN w:val="0"/>
        <w:adjustRightInd w:val="0"/>
        <w:spacing w:line="276" w:lineRule="auto"/>
        <w:rPr>
          <w:sz w:val="22"/>
          <w:szCs w:val="22"/>
        </w:rPr>
      </w:pPr>
    </w:p>
    <w:p w14:paraId="127373FE" w14:textId="0C208584" w:rsidR="0035106D" w:rsidRPr="004045CD" w:rsidRDefault="0035106D" w:rsidP="00382D5A">
      <w:pPr>
        <w:autoSpaceDE w:val="0"/>
        <w:autoSpaceDN w:val="0"/>
        <w:adjustRightInd w:val="0"/>
        <w:spacing w:line="276" w:lineRule="auto"/>
        <w:jc w:val="both"/>
        <w:rPr>
          <w:rFonts w:eastAsia="Calibri"/>
          <w:sz w:val="22"/>
          <w:szCs w:val="22"/>
        </w:rPr>
      </w:pPr>
      <w:r w:rsidRPr="004045CD">
        <w:rPr>
          <w:rFonts w:eastAsia="Calibri"/>
          <w:sz w:val="22"/>
          <w:szCs w:val="22"/>
        </w:rPr>
        <w:t>zawarta dnia ............................... 202</w:t>
      </w:r>
      <w:r w:rsidR="00217A5A" w:rsidRPr="004045CD">
        <w:rPr>
          <w:rFonts w:eastAsia="Calibri"/>
          <w:sz w:val="22"/>
          <w:szCs w:val="22"/>
        </w:rPr>
        <w:t>5</w:t>
      </w:r>
      <w:r w:rsidRPr="004045CD">
        <w:rPr>
          <w:rFonts w:eastAsia="Calibri"/>
          <w:sz w:val="22"/>
          <w:szCs w:val="22"/>
        </w:rPr>
        <w:t xml:space="preserve"> r. w Zbuczynie,</w:t>
      </w:r>
    </w:p>
    <w:p w14:paraId="723594DD" w14:textId="77777777" w:rsidR="0035106D" w:rsidRPr="004045CD" w:rsidRDefault="0035106D" w:rsidP="00382D5A">
      <w:pPr>
        <w:tabs>
          <w:tab w:val="left" w:pos="7740"/>
        </w:tabs>
        <w:autoSpaceDE w:val="0"/>
        <w:autoSpaceDN w:val="0"/>
        <w:adjustRightInd w:val="0"/>
        <w:spacing w:line="276" w:lineRule="auto"/>
        <w:jc w:val="both"/>
        <w:rPr>
          <w:rFonts w:eastAsia="Calibri"/>
          <w:sz w:val="22"/>
          <w:szCs w:val="22"/>
        </w:rPr>
      </w:pPr>
      <w:r w:rsidRPr="004045CD">
        <w:rPr>
          <w:rFonts w:eastAsia="Calibri"/>
          <w:sz w:val="22"/>
          <w:szCs w:val="22"/>
        </w:rPr>
        <w:t xml:space="preserve">pomiędzy: </w:t>
      </w:r>
      <w:r w:rsidRPr="004045CD">
        <w:rPr>
          <w:rFonts w:eastAsia="Calibri"/>
          <w:sz w:val="22"/>
          <w:szCs w:val="22"/>
        </w:rPr>
        <w:tab/>
      </w:r>
    </w:p>
    <w:p w14:paraId="0C9CC7F7" w14:textId="77777777" w:rsidR="0035106D" w:rsidRPr="004045CD" w:rsidRDefault="0035106D" w:rsidP="00382D5A">
      <w:pPr>
        <w:suppressAutoHyphens/>
        <w:autoSpaceDN w:val="0"/>
        <w:spacing w:line="276" w:lineRule="auto"/>
        <w:textAlignment w:val="baseline"/>
        <w:rPr>
          <w:rFonts w:eastAsia="Calibri"/>
          <w:kern w:val="3"/>
          <w:sz w:val="22"/>
          <w:szCs w:val="22"/>
          <w:lang w:eastAsia="zh-CN"/>
        </w:rPr>
      </w:pPr>
      <w:r w:rsidRPr="004045CD">
        <w:rPr>
          <w:rFonts w:eastAsia="Calibri"/>
          <w:b/>
          <w:bCs/>
          <w:kern w:val="3"/>
          <w:sz w:val="22"/>
          <w:szCs w:val="22"/>
          <w:lang w:eastAsia="zh-CN"/>
        </w:rPr>
        <w:t xml:space="preserve">Gminą Zbuczyn </w:t>
      </w:r>
      <w:r w:rsidRPr="004045CD">
        <w:rPr>
          <w:rFonts w:eastAsia="Calibri"/>
          <w:kern w:val="3"/>
          <w:sz w:val="22"/>
          <w:szCs w:val="22"/>
          <w:lang w:eastAsia="zh-CN"/>
        </w:rPr>
        <w:t xml:space="preserve">z siedzibą w: 08-106 Zbuczyn, ul. Jana Pawła II 1, </w:t>
      </w:r>
    </w:p>
    <w:p w14:paraId="75B014EF" w14:textId="77777777" w:rsidR="0035106D" w:rsidRPr="004045CD" w:rsidRDefault="0035106D" w:rsidP="00382D5A">
      <w:pPr>
        <w:suppressAutoHyphens/>
        <w:autoSpaceDN w:val="0"/>
        <w:spacing w:line="276" w:lineRule="auto"/>
        <w:textAlignment w:val="baseline"/>
        <w:rPr>
          <w:rFonts w:eastAsia="Calibri"/>
          <w:kern w:val="3"/>
          <w:sz w:val="22"/>
          <w:szCs w:val="22"/>
          <w:lang w:eastAsia="zh-CN"/>
        </w:rPr>
      </w:pPr>
      <w:r w:rsidRPr="004045CD">
        <w:rPr>
          <w:rFonts w:eastAsia="Calibri"/>
          <w:kern w:val="3"/>
          <w:sz w:val="22"/>
          <w:szCs w:val="22"/>
          <w:lang w:eastAsia="zh-CN"/>
        </w:rPr>
        <w:t xml:space="preserve">NIP: 821-23-92-687, REGON: 711582670 </w:t>
      </w:r>
    </w:p>
    <w:p w14:paraId="7F201C97" w14:textId="77777777" w:rsidR="0035106D" w:rsidRPr="004045CD" w:rsidRDefault="0035106D" w:rsidP="00382D5A">
      <w:pPr>
        <w:suppressAutoHyphens/>
        <w:autoSpaceDN w:val="0"/>
        <w:spacing w:line="276" w:lineRule="auto"/>
        <w:textAlignment w:val="baseline"/>
        <w:rPr>
          <w:rFonts w:eastAsia="Calibri"/>
          <w:kern w:val="3"/>
          <w:sz w:val="22"/>
          <w:szCs w:val="22"/>
          <w:lang w:eastAsia="zh-CN"/>
        </w:rPr>
      </w:pPr>
      <w:r w:rsidRPr="004045CD">
        <w:rPr>
          <w:rFonts w:eastAsia="Calibri"/>
          <w:kern w:val="3"/>
          <w:sz w:val="22"/>
          <w:szCs w:val="22"/>
          <w:lang w:eastAsia="zh-CN"/>
        </w:rPr>
        <w:t>reprezentowaną przez</w:t>
      </w:r>
    </w:p>
    <w:p w14:paraId="0DF5D228" w14:textId="77777777" w:rsidR="0035106D" w:rsidRPr="004045CD" w:rsidRDefault="0035106D" w:rsidP="00382D5A">
      <w:pPr>
        <w:suppressAutoHyphens/>
        <w:autoSpaceDN w:val="0"/>
        <w:spacing w:line="276" w:lineRule="auto"/>
        <w:textAlignment w:val="baseline"/>
        <w:rPr>
          <w:rFonts w:eastAsia="Calibri"/>
          <w:kern w:val="3"/>
          <w:sz w:val="22"/>
          <w:szCs w:val="22"/>
          <w:lang w:eastAsia="zh-CN"/>
        </w:rPr>
      </w:pPr>
      <w:r w:rsidRPr="004045CD">
        <w:rPr>
          <w:rFonts w:eastAsia="Calibri"/>
          <w:b/>
          <w:bCs/>
          <w:kern w:val="3"/>
          <w:sz w:val="22"/>
          <w:szCs w:val="22"/>
          <w:lang w:eastAsia="zh-CN"/>
        </w:rPr>
        <w:t>Pana Huberta Pasiaka</w:t>
      </w:r>
      <w:r w:rsidRPr="004045CD">
        <w:rPr>
          <w:rFonts w:eastAsia="Calibri"/>
          <w:kern w:val="3"/>
          <w:sz w:val="22"/>
          <w:szCs w:val="22"/>
          <w:lang w:eastAsia="zh-CN"/>
        </w:rPr>
        <w:t>- Wójta Gminy Zbuczyn</w:t>
      </w:r>
    </w:p>
    <w:p w14:paraId="2A8C0167" w14:textId="77777777" w:rsidR="0035106D" w:rsidRPr="004045CD" w:rsidRDefault="0035106D" w:rsidP="00382D5A">
      <w:pPr>
        <w:suppressAutoHyphens/>
        <w:autoSpaceDN w:val="0"/>
        <w:spacing w:line="276" w:lineRule="auto"/>
        <w:textAlignment w:val="baseline"/>
        <w:rPr>
          <w:rFonts w:eastAsia="Calibri"/>
          <w:kern w:val="3"/>
          <w:sz w:val="22"/>
          <w:szCs w:val="22"/>
          <w:lang w:eastAsia="zh-CN"/>
        </w:rPr>
      </w:pPr>
      <w:r w:rsidRPr="004045CD">
        <w:rPr>
          <w:rFonts w:eastAsia="Calibri"/>
          <w:kern w:val="3"/>
          <w:sz w:val="22"/>
          <w:szCs w:val="22"/>
          <w:lang w:eastAsia="zh-CN"/>
        </w:rPr>
        <w:t xml:space="preserve">przy kontrasygnacie skarbnika Gminy Zbuczyn – </w:t>
      </w:r>
      <w:r w:rsidRPr="004045CD">
        <w:rPr>
          <w:rFonts w:eastAsia="Calibri"/>
          <w:b/>
          <w:bCs/>
          <w:kern w:val="3"/>
          <w:sz w:val="22"/>
          <w:szCs w:val="22"/>
          <w:lang w:eastAsia="zh-CN"/>
        </w:rPr>
        <w:t xml:space="preserve">Pana Wojciecha </w:t>
      </w:r>
      <w:proofErr w:type="spellStart"/>
      <w:r w:rsidRPr="004045CD">
        <w:rPr>
          <w:rFonts w:eastAsia="Calibri"/>
          <w:b/>
          <w:bCs/>
          <w:kern w:val="3"/>
          <w:sz w:val="22"/>
          <w:szCs w:val="22"/>
          <w:lang w:eastAsia="zh-CN"/>
        </w:rPr>
        <w:t>Kubaka</w:t>
      </w:r>
      <w:proofErr w:type="spellEnd"/>
    </w:p>
    <w:p w14:paraId="581EA116" w14:textId="77777777" w:rsidR="0035106D" w:rsidRPr="004045CD" w:rsidRDefault="0035106D" w:rsidP="00382D5A">
      <w:pPr>
        <w:autoSpaceDE w:val="0"/>
        <w:autoSpaceDN w:val="0"/>
        <w:adjustRightInd w:val="0"/>
        <w:spacing w:line="276" w:lineRule="auto"/>
        <w:jc w:val="both"/>
        <w:rPr>
          <w:rFonts w:eastAsia="Calibri"/>
          <w:sz w:val="22"/>
          <w:szCs w:val="22"/>
        </w:rPr>
      </w:pPr>
      <w:r w:rsidRPr="004045CD">
        <w:rPr>
          <w:rFonts w:eastAsia="Calibri"/>
          <w:sz w:val="22"/>
          <w:szCs w:val="22"/>
        </w:rPr>
        <w:t>zwanym w dalszej treści umowy „Zamawiającym”</w:t>
      </w:r>
    </w:p>
    <w:p w14:paraId="2A16AC93" w14:textId="77777777" w:rsidR="0035106D" w:rsidRPr="004045CD" w:rsidRDefault="0035106D" w:rsidP="00382D5A">
      <w:pPr>
        <w:widowControl w:val="0"/>
        <w:suppressAutoHyphens/>
        <w:autoSpaceDN w:val="0"/>
        <w:spacing w:line="276" w:lineRule="auto"/>
        <w:textAlignment w:val="baseline"/>
        <w:rPr>
          <w:rFonts w:eastAsia="SimSun"/>
          <w:kern w:val="3"/>
          <w:sz w:val="22"/>
          <w:szCs w:val="22"/>
          <w:lang w:eastAsia="zh-CN" w:bidi="hi-IN"/>
        </w:rPr>
      </w:pPr>
      <w:r w:rsidRPr="004045CD">
        <w:rPr>
          <w:rFonts w:eastAsia="SimSun"/>
          <w:kern w:val="3"/>
          <w:sz w:val="22"/>
          <w:szCs w:val="22"/>
          <w:lang w:eastAsia="zh-CN" w:bidi="hi-IN"/>
        </w:rPr>
        <w:t>a</w:t>
      </w:r>
    </w:p>
    <w:p w14:paraId="42E7463D" w14:textId="77777777" w:rsidR="0035106D" w:rsidRPr="004045CD" w:rsidRDefault="0035106D" w:rsidP="00382D5A">
      <w:pPr>
        <w:autoSpaceDE w:val="0"/>
        <w:autoSpaceDN w:val="0"/>
        <w:adjustRightInd w:val="0"/>
        <w:spacing w:line="276" w:lineRule="auto"/>
        <w:jc w:val="both"/>
        <w:rPr>
          <w:rFonts w:eastAsia="Calibri"/>
          <w:i/>
          <w:iCs/>
          <w:sz w:val="22"/>
          <w:szCs w:val="22"/>
        </w:rPr>
      </w:pPr>
      <w:r w:rsidRPr="004045CD">
        <w:rPr>
          <w:rFonts w:eastAsia="Calibri"/>
          <w:i/>
          <w:iCs/>
          <w:sz w:val="22"/>
          <w:szCs w:val="22"/>
        </w:rPr>
        <w:t xml:space="preserve">*gdy kontrahentem jest spółka prawa handlowego: </w:t>
      </w:r>
    </w:p>
    <w:p w14:paraId="3D7E6CE6" w14:textId="77777777" w:rsidR="0035106D" w:rsidRPr="004045CD" w:rsidRDefault="0035106D" w:rsidP="00382D5A">
      <w:pPr>
        <w:autoSpaceDE w:val="0"/>
        <w:autoSpaceDN w:val="0"/>
        <w:adjustRightInd w:val="0"/>
        <w:spacing w:line="276" w:lineRule="auto"/>
        <w:jc w:val="both"/>
        <w:rPr>
          <w:rFonts w:eastAsia="Calibri"/>
          <w:sz w:val="22"/>
          <w:szCs w:val="22"/>
        </w:rPr>
      </w:pPr>
      <w:r w:rsidRPr="004045CD">
        <w:rPr>
          <w:rFonts w:eastAsia="Calibri"/>
          <w:sz w:val="22"/>
          <w:szCs w:val="22"/>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4045CD">
        <w:rPr>
          <w:rFonts w:eastAsia="Calibri"/>
          <w:i/>
          <w:iCs/>
          <w:sz w:val="22"/>
          <w:szCs w:val="22"/>
        </w:rPr>
        <w:t>(jeżeli dotyczy)</w:t>
      </w:r>
      <w:r w:rsidRPr="004045CD">
        <w:rPr>
          <w:rFonts w:eastAsia="Calibri"/>
          <w:sz w:val="22"/>
          <w:szCs w:val="22"/>
        </w:rPr>
        <w:t xml:space="preserve">, kapitał zakładowy …………………… zł </w:t>
      </w:r>
      <w:r w:rsidRPr="004045CD">
        <w:rPr>
          <w:rFonts w:eastAsia="Calibri"/>
          <w:i/>
          <w:iCs/>
          <w:sz w:val="22"/>
          <w:szCs w:val="22"/>
        </w:rPr>
        <w:t>(jeżeli Wykonawcą jest spółka z ograniczoną odpowiedzialnością lub akcyjna), wpłacony …………………………. (w całości lub w części – jeżeli Wykonawcą jest spółka akcyjna),</w:t>
      </w:r>
      <w:r w:rsidRPr="004045CD">
        <w:rPr>
          <w:rFonts w:eastAsia="Calibri"/>
          <w:sz w:val="22"/>
          <w:szCs w:val="22"/>
        </w:rPr>
        <w:t xml:space="preserve"> zwaną dalej „Wykonawcą”, reprezentowaną przez ..........</w:t>
      </w:r>
      <w:r w:rsidRPr="004045CD">
        <w:rPr>
          <w:rFonts w:eastAsia="Calibri"/>
          <w:sz w:val="22"/>
          <w:szCs w:val="22"/>
          <w:vertAlign w:val="superscript"/>
        </w:rPr>
        <w:footnoteReference w:id="1"/>
      </w:r>
      <w:r w:rsidRPr="004045CD">
        <w:rPr>
          <w:rFonts w:eastAsia="Calibri"/>
          <w:sz w:val="22"/>
          <w:szCs w:val="22"/>
        </w:rPr>
        <w:t>/reprezentowaną przez … działającą/-ego na podstawie pełnomocnictwa, stanowiącego załącznik do umowy</w:t>
      </w:r>
      <w:r w:rsidRPr="004045CD">
        <w:rPr>
          <w:rFonts w:eastAsia="Calibri"/>
          <w:sz w:val="22"/>
          <w:szCs w:val="22"/>
          <w:vertAlign w:val="superscript"/>
        </w:rPr>
        <w:footnoteReference w:id="2"/>
      </w:r>
      <w:r w:rsidRPr="004045CD">
        <w:rPr>
          <w:rFonts w:eastAsia="Calibri"/>
          <w:sz w:val="22"/>
          <w:szCs w:val="22"/>
        </w:rPr>
        <w:t xml:space="preserve">, </w:t>
      </w:r>
    </w:p>
    <w:p w14:paraId="36248C1F" w14:textId="77777777" w:rsidR="0035106D" w:rsidRPr="004045CD" w:rsidRDefault="0035106D" w:rsidP="00382D5A">
      <w:pPr>
        <w:autoSpaceDE w:val="0"/>
        <w:autoSpaceDN w:val="0"/>
        <w:adjustRightInd w:val="0"/>
        <w:spacing w:line="276" w:lineRule="auto"/>
        <w:jc w:val="both"/>
        <w:rPr>
          <w:rFonts w:eastAsia="Calibri"/>
          <w:i/>
          <w:iCs/>
          <w:sz w:val="22"/>
          <w:szCs w:val="22"/>
        </w:rPr>
      </w:pPr>
      <w:r w:rsidRPr="004045CD">
        <w:rPr>
          <w:rFonts w:eastAsia="Calibri"/>
          <w:i/>
          <w:iCs/>
          <w:sz w:val="22"/>
          <w:szCs w:val="22"/>
        </w:rPr>
        <w:t xml:space="preserve">*gdy kontrahentem jest osoba fizyczna prowadząca działalność gospodarczą: </w:t>
      </w:r>
    </w:p>
    <w:p w14:paraId="33204F90" w14:textId="77777777" w:rsidR="0035106D" w:rsidRPr="004045CD" w:rsidRDefault="0035106D" w:rsidP="00382D5A">
      <w:pPr>
        <w:autoSpaceDE w:val="0"/>
        <w:autoSpaceDN w:val="0"/>
        <w:adjustRightInd w:val="0"/>
        <w:spacing w:line="276" w:lineRule="auto"/>
        <w:jc w:val="both"/>
        <w:rPr>
          <w:rFonts w:eastAsia="Calibri"/>
          <w:sz w:val="22"/>
          <w:szCs w:val="22"/>
        </w:rPr>
      </w:pPr>
      <w:r w:rsidRPr="004045CD">
        <w:rPr>
          <w:rFonts w:eastAsia="Calibri"/>
          <w:sz w:val="22"/>
          <w:szCs w:val="22"/>
        </w:rPr>
        <w:t>Panią/Panem ………., prowadzącą/-</w:t>
      </w:r>
      <w:proofErr w:type="spellStart"/>
      <w:r w:rsidRPr="004045CD">
        <w:rPr>
          <w:rFonts w:eastAsia="Calibri"/>
          <w:sz w:val="22"/>
          <w:szCs w:val="22"/>
        </w:rPr>
        <w:t>ym</w:t>
      </w:r>
      <w:proofErr w:type="spellEnd"/>
      <w:r w:rsidRPr="004045CD">
        <w:rPr>
          <w:rFonts w:eastAsia="Calibri"/>
          <w:sz w:val="22"/>
          <w:szCs w:val="22"/>
        </w:rPr>
        <w:t xml:space="preserve"> działalność gospodarczą pod nazwą „…” z siedzibą w … (wpisać tylko nazwę miasta/miejscowości), ul. ……………….. (wpisać adres), – zgodnie z wydrukiem z Centralnej Ewidencji i Informacji o Działalności Gospodarczej, stanowiącym załącznik do umowy, NIP ……………, REGON …………., BDO: …………………… </w:t>
      </w:r>
      <w:r w:rsidRPr="004045CD">
        <w:rPr>
          <w:rFonts w:eastAsia="Calibri"/>
          <w:i/>
          <w:iCs/>
          <w:sz w:val="22"/>
          <w:szCs w:val="22"/>
        </w:rPr>
        <w:t>(jeżeli dotyczy),</w:t>
      </w:r>
      <w:r w:rsidRPr="004045CD">
        <w:rPr>
          <w:rFonts w:eastAsia="Calibri"/>
          <w:sz w:val="22"/>
          <w:szCs w:val="22"/>
        </w:rPr>
        <w:t xml:space="preserve"> zwaną/-</w:t>
      </w:r>
      <w:proofErr w:type="spellStart"/>
      <w:r w:rsidRPr="004045CD">
        <w:rPr>
          <w:rFonts w:eastAsia="Calibri"/>
          <w:sz w:val="22"/>
          <w:szCs w:val="22"/>
        </w:rPr>
        <w:t>ym</w:t>
      </w:r>
      <w:proofErr w:type="spellEnd"/>
      <w:r w:rsidRPr="004045CD">
        <w:rPr>
          <w:rFonts w:eastAsia="Calibri"/>
          <w:sz w:val="22"/>
          <w:szCs w:val="22"/>
        </w:rPr>
        <w:t xml:space="preserve"> dalej „Wykonawcą”, reprezentowaną/-</w:t>
      </w:r>
      <w:proofErr w:type="spellStart"/>
      <w:r w:rsidRPr="004045CD">
        <w:rPr>
          <w:rFonts w:eastAsia="Calibri"/>
          <w:sz w:val="22"/>
          <w:szCs w:val="22"/>
        </w:rPr>
        <w:t>ym</w:t>
      </w:r>
      <w:proofErr w:type="spellEnd"/>
      <w:r w:rsidRPr="004045CD">
        <w:rPr>
          <w:rFonts w:eastAsia="Calibri"/>
          <w:sz w:val="22"/>
          <w:szCs w:val="22"/>
        </w:rPr>
        <w:t xml:space="preserve"> przez … działającą/-ego na podstawie pełnomocnictwa, stanowiącego załącznik do umowy</w:t>
      </w:r>
      <w:r w:rsidRPr="004045CD">
        <w:rPr>
          <w:rFonts w:eastAsia="Calibri"/>
          <w:sz w:val="22"/>
          <w:szCs w:val="22"/>
          <w:vertAlign w:val="superscript"/>
        </w:rPr>
        <w:footnoteReference w:id="3"/>
      </w:r>
      <w:r w:rsidRPr="004045CD">
        <w:rPr>
          <w:rFonts w:eastAsia="Calibri"/>
          <w:sz w:val="22"/>
          <w:szCs w:val="22"/>
        </w:rPr>
        <w:t xml:space="preserve">, </w:t>
      </w:r>
    </w:p>
    <w:p w14:paraId="79991A08" w14:textId="77777777" w:rsidR="0035106D" w:rsidRPr="004045CD" w:rsidRDefault="0035106D" w:rsidP="00382D5A">
      <w:pPr>
        <w:autoSpaceDE w:val="0"/>
        <w:autoSpaceDN w:val="0"/>
        <w:adjustRightInd w:val="0"/>
        <w:spacing w:line="276" w:lineRule="auto"/>
        <w:jc w:val="both"/>
        <w:rPr>
          <w:rFonts w:eastAsia="Calibri"/>
          <w:sz w:val="22"/>
          <w:szCs w:val="22"/>
        </w:rPr>
      </w:pPr>
      <w:r w:rsidRPr="004045CD">
        <w:rPr>
          <w:rFonts w:eastAsia="Calibri"/>
          <w:sz w:val="22"/>
          <w:szCs w:val="22"/>
        </w:rPr>
        <w:t xml:space="preserve">wspólnie zwanymi dalej „Stronami”, </w:t>
      </w:r>
    </w:p>
    <w:p w14:paraId="01889321" w14:textId="77777777" w:rsidR="0035106D" w:rsidRPr="004045CD" w:rsidRDefault="0035106D" w:rsidP="00382D5A">
      <w:pPr>
        <w:widowControl w:val="0"/>
        <w:suppressAutoHyphens/>
        <w:adjustRightInd w:val="0"/>
        <w:spacing w:line="276" w:lineRule="auto"/>
        <w:jc w:val="both"/>
        <w:textAlignment w:val="baseline"/>
        <w:rPr>
          <w:sz w:val="22"/>
          <w:szCs w:val="22"/>
          <w:lang w:eastAsia="ar-SA"/>
        </w:rPr>
      </w:pPr>
      <w:r w:rsidRPr="004045CD">
        <w:rPr>
          <w:sz w:val="22"/>
          <w:szCs w:val="22"/>
          <w:lang w:eastAsia="ar-SA"/>
        </w:rPr>
        <w:t>o następującej treści:</w:t>
      </w:r>
    </w:p>
    <w:p w14:paraId="57104FCC" w14:textId="77777777" w:rsidR="0035106D" w:rsidRPr="004045CD" w:rsidRDefault="0035106D" w:rsidP="00382D5A">
      <w:pPr>
        <w:autoSpaceDE w:val="0"/>
        <w:autoSpaceDN w:val="0"/>
        <w:adjustRightInd w:val="0"/>
        <w:spacing w:line="276" w:lineRule="auto"/>
        <w:jc w:val="center"/>
        <w:rPr>
          <w:b/>
          <w:sz w:val="22"/>
          <w:szCs w:val="22"/>
        </w:rPr>
      </w:pPr>
    </w:p>
    <w:p w14:paraId="27D22744" w14:textId="77777777" w:rsidR="0035106D" w:rsidRPr="004045CD" w:rsidRDefault="0035106D" w:rsidP="00382D5A">
      <w:pPr>
        <w:autoSpaceDE w:val="0"/>
        <w:autoSpaceDN w:val="0"/>
        <w:adjustRightInd w:val="0"/>
        <w:spacing w:line="276" w:lineRule="auto"/>
        <w:jc w:val="center"/>
        <w:rPr>
          <w:b/>
          <w:sz w:val="22"/>
          <w:szCs w:val="22"/>
        </w:rPr>
      </w:pPr>
      <w:r w:rsidRPr="004045CD">
        <w:rPr>
          <w:b/>
          <w:sz w:val="22"/>
          <w:szCs w:val="22"/>
        </w:rPr>
        <w:t>§ 1</w:t>
      </w:r>
    </w:p>
    <w:p w14:paraId="617D2A87" w14:textId="1CD62492" w:rsidR="0035106D" w:rsidRPr="004045CD" w:rsidRDefault="0035106D" w:rsidP="00382D5A">
      <w:pPr>
        <w:autoSpaceDE w:val="0"/>
        <w:autoSpaceDN w:val="0"/>
        <w:adjustRightInd w:val="0"/>
        <w:spacing w:line="276" w:lineRule="auto"/>
        <w:jc w:val="center"/>
        <w:rPr>
          <w:b/>
          <w:sz w:val="22"/>
          <w:szCs w:val="22"/>
        </w:rPr>
      </w:pPr>
      <w:r w:rsidRPr="004045CD">
        <w:rPr>
          <w:b/>
          <w:sz w:val="22"/>
          <w:szCs w:val="22"/>
        </w:rPr>
        <w:t>PRZEDMIOT UMOWY</w:t>
      </w:r>
    </w:p>
    <w:p w14:paraId="6E860A13" w14:textId="2C505AE8" w:rsidR="00131711" w:rsidRDefault="0035106D" w:rsidP="00382D5A">
      <w:pPr>
        <w:pStyle w:val="Akapitzlist"/>
        <w:numPr>
          <w:ilvl w:val="0"/>
          <w:numId w:val="1"/>
        </w:numPr>
        <w:autoSpaceDE w:val="0"/>
        <w:autoSpaceDN w:val="0"/>
        <w:adjustRightInd w:val="0"/>
        <w:ind w:left="426" w:hanging="426"/>
        <w:jc w:val="both"/>
        <w:rPr>
          <w:rFonts w:ascii="Times New Roman" w:hAnsi="Times New Roman"/>
          <w:lang w:eastAsia="en-US"/>
        </w:rPr>
      </w:pPr>
      <w:r w:rsidRPr="00BD75F4">
        <w:rPr>
          <w:rFonts w:ascii="Times New Roman" w:hAnsi="Times New Roman"/>
        </w:rPr>
        <w:t xml:space="preserve">Przedmiotem zamówienia jest realizacja inwestycji pn. </w:t>
      </w:r>
      <w:r w:rsidR="00BD75F4" w:rsidRPr="00BD75F4">
        <w:rPr>
          <w:rFonts w:ascii="Times New Roman" w:hAnsi="Times New Roman"/>
          <w:lang w:eastAsia="en-US"/>
        </w:rPr>
        <w:t>„Zakup i montaż wiat przystankowych z</w:t>
      </w:r>
      <w:r w:rsidR="00BE04BA">
        <w:rPr>
          <w:rFonts w:ascii="Times New Roman" w:hAnsi="Times New Roman"/>
          <w:lang w:eastAsia="en-US"/>
        </w:rPr>
        <w:t> </w:t>
      </w:r>
      <w:r w:rsidR="00BD75F4" w:rsidRPr="00BD75F4">
        <w:rPr>
          <w:rFonts w:ascii="Times New Roman" w:hAnsi="Times New Roman"/>
          <w:lang w:eastAsia="en-US"/>
        </w:rPr>
        <w:t>OZE, urządzenie przystanków autobusowych, zakup i montaż wiat rowerowych, samoobsługowych stacji naprawy rowerów</w:t>
      </w:r>
      <w:r w:rsidR="00BD75F4">
        <w:rPr>
          <w:rFonts w:ascii="Times New Roman" w:hAnsi="Times New Roman"/>
          <w:i/>
          <w:iCs/>
          <w:lang w:eastAsia="en-US"/>
        </w:rPr>
        <w:t>”</w:t>
      </w:r>
      <w:r w:rsidR="00860970" w:rsidRPr="00860970">
        <w:rPr>
          <w:rFonts w:ascii="Times New Roman" w:hAnsi="Times New Roman"/>
          <w:lang w:eastAsia="en-US"/>
        </w:rPr>
        <w:t xml:space="preserve"> w formule zaprojektuj i wybuduj</w:t>
      </w:r>
      <w:r w:rsidR="00BD75F4" w:rsidRPr="00860970">
        <w:rPr>
          <w:rFonts w:ascii="Times New Roman" w:hAnsi="Times New Roman"/>
          <w:lang w:eastAsia="en-US"/>
        </w:rPr>
        <w:t>.</w:t>
      </w:r>
    </w:p>
    <w:p w14:paraId="5361B58B" w14:textId="478C5AD9" w:rsidR="00131711" w:rsidRPr="00131711" w:rsidRDefault="00131711" w:rsidP="00382D5A">
      <w:pPr>
        <w:pStyle w:val="Akapitzlist"/>
        <w:numPr>
          <w:ilvl w:val="0"/>
          <w:numId w:val="1"/>
        </w:numPr>
        <w:autoSpaceDE w:val="0"/>
        <w:autoSpaceDN w:val="0"/>
        <w:adjustRightInd w:val="0"/>
        <w:ind w:left="426" w:hanging="426"/>
        <w:jc w:val="both"/>
        <w:rPr>
          <w:rFonts w:ascii="Times New Roman" w:hAnsi="Times New Roman"/>
          <w:lang w:eastAsia="en-US"/>
        </w:rPr>
      </w:pPr>
      <w:r w:rsidRPr="00131711">
        <w:rPr>
          <w:rFonts w:ascii="Times New Roman" w:hAnsi="Times New Roman"/>
          <w:color w:val="000000"/>
        </w:rPr>
        <w:t xml:space="preserve">Zadanie obejmuje realizację następujących przedsięwzięć: </w:t>
      </w:r>
    </w:p>
    <w:p w14:paraId="6A0C6C9B" w14:textId="77777777" w:rsidR="00131711" w:rsidRPr="00131711" w:rsidRDefault="00131711" w:rsidP="00BC6232">
      <w:pPr>
        <w:pStyle w:val="Akapitzlist"/>
        <w:numPr>
          <w:ilvl w:val="0"/>
          <w:numId w:val="47"/>
        </w:numPr>
        <w:autoSpaceDE w:val="0"/>
        <w:autoSpaceDN w:val="0"/>
        <w:adjustRightInd w:val="0"/>
        <w:spacing w:after="0"/>
        <w:ind w:left="851" w:hanging="425"/>
        <w:jc w:val="both"/>
        <w:rPr>
          <w:rFonts w:ascii="Times New Roman" w:hAnsi="Times New Roman"/>
          <w:color w:val="000000"/>
        </w:rPr>
      </w:pPr>
      <w:r w:rsidRPr="00131711">
        <w:rPr>
          <w:rFonts w:ascii="Times New Roman" w:hAnsi="Times New Roman"/>
          <w:color w:val="000000"/>
        </w:rPr>
        <w:t xml:space="preserve">montaż wiat przystankowych z niezbędnym utwardzeniem terenu oraz instalacją oświetlenia hybrydowego; </w:t>
      </w:r>
    </w:p>
    <w:p w14:paraId="77815541" w14:textId="77777777" w:rsidR="00131711" w:rsidRPr="00131711" w:rsidRDefault="00131711" w:rsidP="00BC6232">
      <w:pPr>
        <w:pStyle w:val="Akapitzlist"/>
        <w:numPr>
          <w:ilvl w:val="0"/>
          <w:numId w:val="47"/>
        </w:numPr>
        <w:autoSpaceDE w:val="0"/>
        <w:autoSpaceDN w:val="0"/>
        <w:adjustRightInd w:val="0"/>
        <w:spacing w:after="0"/>
        <w:ind w:left="851" w:hanging="425"/>
        <w:jc w:val="both"/>
        <w:rPr>
          <w:rFonts w:ascii="Times New Roman" w:hAnsi="Times New Roman"/>
          <w:color w:val="000000"/>
        </w:rPr>
      </w:pPr>
      <w:r w:rsidRPr="00131711">
        <w:rPr>
          <w:rFonts w:ascii="Times New Roman" w:hAnsi="Times New Roman"/>
          <w:color w:val="000000"/>
        </w:rPr>
        <w:t xml:space="preserve">urządzenie przystanków autobusowych bez wiat, z niezbędnym utwardzeniem terenu oraz instalacją oświetlenia hybrydowego; </w:t>
      </w:r>
    </w:p>
    <w:p w14:paraId="6CF6EBF1" w14:textId="77777777" w:rsidR="00131711" w:rsidRPr="00131711" w:rsidRDefault="00131711" w:rsidP="00BC6232">
      <w:pPr>
        <w:pStyle w:val="Akapitzlist"/>
        <w:numPr>
          <w:ilvl w:val="0"/>
          <w:numId w:val="47"/>
        </w:numPr>
        <w:autoSpaceDE w:val="0"/>
        <w:autoSpaceDN w:val="0"/>
        <w:adjustRightInd w:val="0"/>
        <w:spacing w:after="0"/>
        <w:ind w:left="851" w:hanging="425"/>
        <w:jc w:val="both"/>
        <w:rPr>
          <w:rFonts w:ascii="Times New Roman" w:hAnsi="Times New Roman"/>
          <w:color w:val="000000"/>
        </w:rPr>
      </w:pPr>
      <w:r w:rsidRPr="00131711">
        <w:rPr>
          <w:rFonts w:ascii="Times New Roman" w:hAnsi="Times New Roman"/>
          <w:color w:val="000000"/>
        </w:rPr>
        <w:t xml:space="preserve">montaż wiat rowerowych (przystanków rowerowych) wraz z niezbędnym utwardzeniem terenu; </w:t>
      </w:r>
    </w:p>
    <w:p w14:paraId="5B0469F5" w14:textId="57C66094" w:rsidR="00131711" w:rsidRPr="00131711" w:rsidRDefault="00131711" w:rsidP="00BC6232">
      <w:pPr>
        <w:pStyle w:val="Akapitzlist"/>
        <w:numPr>
          <w:ilvl w:val="0"/>
          <w:numId w:val="47"/>
        </w:numPr>
        <w:autoSpaceDE w:val="0"/>
        <w:autoSpaceDN w:val="0"/>
        <w:adjustRightInd w:val="0"/>
        <w:spacing w:after="0"/>
        <w:ind w:left="851" w:hanging="425"/>
        <w:jc w:val="both"/>
        <w:rPr>
          <w:rFonts w:ascii="Times New Roman" w:hAnsi="Times New Roman"/>
          <w:color w:val="000000"/>
        </w:rPr>
      </w:pPr>
      <w:r w:rsidRPr="00131711">
        <w:rPr>
          <w:rFonts w:ascii="Times New Roman" w:hAnsi="Times New Roman"/>
          <w:color w:val="000000"/>
        </w:rPr>
        <w:lastRenderedPageBreak/>
        <w:t>montaż samoobsługowych stacji naprawy rowerów.</w:t>
      </w:r>
    </w:p>
    <w:p w14:paraId="72B76DF0" w14:textId="77777777" w:rsidR="00BE04BA" w:rsidRPr="00BE04BA" w:rsidRDefault="0035106D" w:rsidP="00382D5A">
      <w:pPr>
        <w:pStyle w:val="Akapitzlist"/>
        <w:numPr>
          <w:ilvl w:val="0"/>
          <w:numId w:val="1"/>
        </w:numPr>
        <w:ind w:left="426" w:hanging="426"/>
        <w:jc w:val="both"/>
        <w:rPr>
          <w:rFonts w:ascii="Times New Roman" w:hAnsi="Times New Roman"/>
        </w:rPr>
      </w:pPr>
      <w:bookmarkStart w:id="0" w:name="_Hlk187927920"/>
      <w:r w:rsidRPr="00BE04BA">
        <w:rPr>
          <w:rFonts w:ascii="Times New Roman" w:hAnsi="Times New Roman"/>
        </w:rPr>
        <w:t xml:space="preserve">Szczegółowy zakres i opis przedmiotu zamówienia oraz wymagania zawarto w Programie </w:t>
      </w:r>
      <w:proofErr w:type="spellStart"/>
      <w:r w:rsidRPr="00BE04BA">
        <w:rPr>
          <w:rFonts w:ascii="Times New Roman" w:hAnsi="Times New Roman"/>
        </w:rPr>
        <w:t>Funkcjonalno</w:t>
      </w:r>
      <w:proofErr w:type="spellEnd"/>
      <w:r w:rsidRPr="00BE04BA">
        <w:rPr>
          <w:rFonts w:ascii="Times New Roman" w:hAnsi="Times New Roman"/>
        </w:rPr>
        <w:t xml:space="preserve"> - Użytkowym, który stanowi załącznik nr </w:t>
      </w:r>
      <w:r w:rsidR="008B34BB" w:rsidRPr="00BE04BA">
        <w:rPr>
          <w:rFonts w:ascii="Times New Roman" w:hAnsi="Times New Roman"/>
        </w:rPr>
        <w:t>7</w:t>
      </w:r>
      <w:r w:rsidRPr="00BE04BA">
        <w:rPr>
          <w:rFonts w:ascii="Times New Roman" w:hAnsi="Times New Roman"/>
        </w:rPr>
        <w:t xml:space="preserve"> do Specyfikacji Warunków Zamówienia (SWZ).</w:t>
      </w:r>
      <w:bookmarkEnd w:id="0"/>
    </w:p>
    <w:p w14:paraId="720F0467" w14:textId="77777777" w:rsidR="00BE04BA" w:rsidRPr="00BE04BA" w:rsidRDefault="0035106D" w:rsidP="00382D5A">
      <w:pPr>
        <w:pStyle w:val="Akapitzlist"/>
        <w:numPr>
          <w:ilvl w:val="0"/>
          <w:numId w:val="1"/>
        </w:numPr>
        <w:ind w:left="426" w:hanging="426"/>
        <w:jc w:val="both"/>
        <w:rPr>
          <w:rFonts w:ascii="Times New Roman" w:hAnsi="Times New Roman"/>
        </w:rPr>
      </w:pPr>
      <w:r w:rsidRPr="00BE04BA">
        <w:rPr>
          <w:rFonts w:ascii="Times New Roman" w:hAnsi="Times New Roman"/>
        </w:rPr>
        <w:t>Przedmiot zamówienia musi być wykonany zgodnie z obowiązującymi przepisami prawa, a także zgodnie z najlepszą wiedzą i doświadczeniem Wykonawcy oraz z zachowaniem najwyższej staranności.</w:t>
      </w:r>
    </w:p>
    <w:p w14:paraId="22BE11A1" w14:textId="77777777" w:rsidR="00BE04BA" w:rsidRPr="00BE04BA" w:rsidRDefault="0035106D" w:rsidP="00382D5A">
      <w:pPr>
        <w:pStyle w:val="Akapitzlist"/>
        <w:numPr>
          <w:ilvl w:val="0"/>
          <w:numId w:val="1"/>
        </w:numPr>
        <w:ind w:left="426" w:hanging="426"/>
        <w:jc w:val="both"/>
        <w:rPr>
          <w:rFonts w:ascii="Times New Roman" w:hAnsi="Times New Roman"/>
        </w:rPr>
      </w:pPr>
      <w:r w:rsidRPr="00BE04BA">
        <w:rPr>
          <w:rFonts w:ascii="Times New Roman" w:hAnsi="Times New Roman"/>
        </w:rPr>
        <w:t>Wykonawca zobowiązuje się do wykonania przedmiotu umowy zgodnie z zasadami wiedzy technicznej i sztuki budowlanej, obowiązującymi przepisami i polskimi normami oraz oddania przedmiotu niniejszej umowy Zamawiającemu w terminie w niej uzgodnionym.</w:t>
      </w:r>
    </w:p>
    <w:p w14:paraId="39BE3D30" w14:textId="717B5022" w:rsidR="0035106D" w:rsidRPr="00BE04BA" w:rsidRDefault="0035106D" w:rsidP="00382D5A">
      <w:pPr>
        <w:pStyle w:val="Akapitzlist"/>
        <w:numPr>
          <w:ilvl w:val="0"/>
          <w:numId w:val="1"/>
        </w:numPr>
        <w:ind w:left="426" w:hanging="426"/>
        <w:jc w:val="both"/>
        <w:rPr>
          <w:rFonts w:ascii="Times New Roman" w:hAnsi="Times New Roman"/>
        </w:rPr>
      </w:pPr>
      <w:r w:rsidRPr="00BE04BA">
        <w:rPr>
          <w:rFonts w:ascii="Times New Roman" w:hAnsi="Times New Roman"/>
        </w:rPr>
        <w:t>Dokumentacja projektowa winna być na etapie opracowania konsultowana i uzgadniana przez Wykonawcę z Zamawiającym.</w:t>
      </w:r>
    </w:p>
    <w:p w14:paraId="523E3EB1" w14:textId="77777777" w:rsidR="0035106D" w:rsidRPr="004045CD" w:rsidRDefault="0035106D" w:rsidP="00382D5A">
      <w:pPr>
        <w:spacing w:line="276" w:lineRule="auto"/>
        <w:ind w:left="426"/>
        <w:jc w:val="both"/>
        <w:rPr>
          <w:sz w:val="22"/>
          <w:szCs w:val="22"/>
        </w:rPr>
      </w:pPr>
    </w:p>
    <w:p w14:paraId="38F7E77D" w14:textId="237C884D" w:rsidR="0035106D" w:rsidRPr="004045CD" w:rsidRDefault="0035106D" w:rsidP="00382D5A">
      <w:pPr>
        <w:keepNext/>
        <w:tabs>
          <w:tab w:val="left" w:pos="0"/>
        </w:tabs>
        <w:suppressAutoHyphens/>
        <w:spacing w:line="276" w:lineRule="auto"/>
        <w:jc w:val="center"/>
        <w:outlineLvl w:val="6"/>
        <w:rPr>
          <w:b/>
          <w:sz w:val="22"/>
          <w:szCs w:val="22"/>
          <w:lang w:eastAsia="ar-SA"/>
        </w:rPr>
      </w:pPr>
      <w:r w:rsidRPr="004045CD">
        <w:rPr>
          <w:b/>
          <w:sz w:val="22"/>
          <w:szCs w:val="22"/>
          <w:lang w:eastAsia="ar-SA"/>
        </w:rPr>
        <w:t>§ 2</w:t>
      </w:r>
    </w:p>
    <w:p w14:paraId="3F30452C" w14:textId="3C68D592" w:rsidR="0035106D" w:rsidRPr="004045CD" w:rsidRDefault="0035106D" w:rsidP="00382D5A">
      <w:pPr>
        <w:keepNext/>
        <w:tabs>
          <w:tab w:val="left" w:pos="-284"/>
        </w:tabs>
        <w:suppressAutoHyphens/>
        <w:spacing w:line="276" w:lineRule="auto"/>
        <w:jc w:val="center"/>
        <w:outlineLvl w:val="6"/>
        <w:rPr>
          <w:b/>
          <w:sz w:val="22"/>
          <w:szCs w:val="22"/>
          <w:lang w:eastAsia="ar-SA"/>
        </w:rPr>
      </w:pPr>
      <w:r w:rsidRPr="004045CD">
        <w:rPr>
          <w:b/>
          <w:sz w:val="22"/>
          <w:szCs w:val="22"/>
          <w:lang w:eastAsia="ar-SA"/>
        </w:rPr>
        <w:t>TERMIN REALIZACJI</w:t>
      </w:r>
    </w:p>
    <w:p w14:paraId="56552E06" w14:textId="77777777" w:rsidR="005A19F6" w:rsidRPr="005A19F6" w:rsidRDefault="005A19F6" w:rsidP="00382D5A">
      <w:pPr>
        <w:pStyle w:val="Akapitzlist"/>
        <w:numPr>
          <w:ilvl w:val="0"/>
          <w:numId w:val="50"/>
        </w:numPr>
        <w:ind w:left="426" w:hanging="426"/>
        <w:jc w:val="both"/>
        <w:rPr>
          <w:rFonts w:ascii="Times New Roman" w:hAnsi="Times New Roman"/>
        </w:rPr>
      </w:pPr>
      <w:r w:rsidRPr="005A19F6">
        <w:rPr>
          <w:rFonts w:ascii="Times New Roman" w:hAnsi="Times New Roman"/>
        </w:rPr>
        <w:t>Termin realizacji zamówienia do 10 miesięcy od dnia podpisania umowy.</w:t>
      </w:r>
    </w:p>
    <w:p w14:paraId="0C28D930" w14:textId="629702D9" w:rsidR="005A19F6" w:rsidRPr="005A19F6" w:rsidRDefault="005A19F6" w:rsidP="00382D5A">
      <w:pPr>
        <w:pStyle w:val="Akapitzlist"/>
        <w:numPr>
          <w:ilvl w:val="0"/>
          <w:numId w:val="50"/>
        </w:numPr>
        <w:ind w:left="426" w:hanging="426"/>
        <w:jc w:val="both"/>
        <w:rPr>
          <w:rFonts w:ascii="Times New Roman" w:hAnsi="Times New Roman"/>
        </w:rPr>
      </w:pPr>
      <w:r w:rsidRPr="005A19F6">
        <w:rPr>
          <w:rFonts w:ascii="Times New Roman" w:hAnsi="Times New Roman"/>
        </w:rPr>
        <w:t>Szczegółowy zakres realizacji przedmiotu zamówienia podzielono na następujące etapy:</w:t>
      </w:r>
    </w:p>
    <w:p w14:paraId="5FE66BBD" w14:textId="52E4497E" w:rsidR="005A19F6" w:rsidRPr="005A19F6" w:rsidRDefault="005A19F6" w:rsidP="00382D5A">
      <w:pPr>
        <w:pStyle w:val="Akapitzlist"/>
        <w:numPr>
          <w:ilvl w:val="0"/>
          <w:numId w:val="16"/>
        </w:numPr>
        <w:tabs>
          <w:tab w:val="left" w:pos="142"/>
          <w:tab w:val="left" w:pos="426"/>
        </w:tabs>
        <w:autoSpaceDE w:val="0"/>
        <w:autoSpaceDN w:val="0"/>
        <w:adjustRightInd w:val="0"/>
        <w:spacing w:after="0"/>
        <w:jc w:val="both"/>
        <w:rPr>
          <w:rFonts w:ascii="Times New Roman" w:hAnsi="Times New Roman"/>
          <w:lang w:eastAsia="ar-SA"/>
        </w:rPr>
      </w:pPr>
      <w:r w:rsidRPr="005A19F6">
        <w:rPr>
          <w:rFonts w:ascii="Times New Roman" w:hAnsi="Times New Roman"/>
          <w:lang w:eastAsia="ar-SA"/>
        </w:rPr>
        <w:t xml:space="preserve">termin przedstawienia do akceptacji Zamawiającemu sporządzonej przez Wykonawcę </w:t>
      </w:r>
      <w:bookmarkStart w:id="1" w:name="_Hlk193182176"/>
      <w:r w:rsidRPr="005A19F6">
        <w:rPr>
          <w:rFonts w:ascii="Times New Roman" w:hAnsi="Times New Roman"/>
          <w:lang w:eastAsia="ar-SA"/>
        </w:rPr>
        <w:t>dokumentacji projektowej i kosztorysowej oraz uzyskanie wszystkich wymaganych prawem decyzji i zezwoleń na realizację zadania</w:t>
      </w:r>
      <w:r w:rsidR="000C1A31">
        <w:rPr>
          <w:rFonts w:ascii="Times New Roman" w:hAnsi="Times New Roman"/>
          <w:lang w:eastAsia="ar-SA"/>
        </w:rPr>
        <w:t xml:space="preserve"> pn.: „Z</w:t>
      </w:r>
      <w:r w:rsidRPr="005A19F6">
        <w:rPr>
          <w:rFonts w:ascii="Times New Roman" w:hAnsi="Times New Roman"/>
          <w:lang w:eastAsia="ar-SA"/>
        </w:rPr>
        <w:t>akup i montaż wiat przystankowych z OZE, urządzenie przystanków autobusowych, zakup i montaż wiat rowerowych, samoobsługowych stacji naprawy rowerów</w:t>
      </w:r>
      <w:r w:rsidR="000C1A31">
        <w:rPr>
          <w:rFonts w:ascii="Times New Roman" w:hAnsi="Times New Roman"/>
          <w:lang w:eastAsia="ar-SA"/>
        </w:rPr>
        <w:t>”</w:t>
      </w:r>
      <w:r w:rsidRPr="005A19F6">
        <w:rPr>
          <w:rFonts w:ascii="Times New Roman" w:hAnsi="Times New Roman"/>
          <w:lang w:eastAsia="ar-SA"/>
        </w:rPr>
        <w:t xml:space="preserve"> </w:t>
      </w:r>
      <w:bookmarkEnd w:id="1"/>
      <w:r w:rsidRPr="005A19F6">
        <w:rPr>
          <w:rFonts w:ascii="Times New Roman" w:hAnsi="Times New Roman"/>
          <w:lang w:eastAsia="ar-SA"/>
        </w:rPr>
        <w:t xml:space="preserve">- do </w:t>
      </w:r>
      <w:r w:rsidR="00BC6232">
        <w:rPr>
          <w:rFonts w:ascii="Times New Roman" w:hAnsi="Times New Roman"/>
          <w:lang w:eastAsia="ar-SA"/>
        </w:rPr>
        <w:t>5</w:t>
      </w:r>
      <w:r w:rsidRPr="005A19F6">
        <w:rPr>
          <w:rFonts w:ascii="Times New Roman" w:hAnsi="Times New Roman"/>
          <w:lang w:eastAsia="ar-SA"/>
        </w:rPr>
        <w:t xml:space="preserve"> miesięcy od dnia podpisania umowy.</w:t>
      </w:r>
    </w:p>
    <w:p w14:paraId="01C2638C" w14:textId="71868CD8" w:rsidR="005A19F6" w:rsidRPr="005A19F6" w:rsidRDefault="005A19F6" w:rsidP="00382D5A">
      <w:pPr>
        <w:pStyle w:val="Akapitzlist"/>
        <w:numPr>
          <w:ilvl w:val="0"/>
          <w:numId w:val="16"/>
        </w:numPr>
        <w:tabs>
          <w:tab w:val="left" w:pos="142"/>
          <w:tab w:val="left" w:pos="426"/>
        </w:tabs>
        <w:autoSpaceDE w:val="0"/>
        <w:autoSpaceDN w:val="0"/>
        <w:adjustRightInd w:val="0"/>
        <w:spacing w:after="0"/>
        <w:jc w:val="both"/>
        <w:rPr>
          <w:ins w:id="2" w:author="PC37" w:date="2025-03-18T09:43:00Z" w16du:dateUtc="2025-03-18T08:43:00Z"/>
          <w:rFonts w:ascii="Times New Roman" w:hAnsi="Times New Roman"/>
          <w:lang w:eastAsia="ar-SA"/>
        </w:rPr>
      </w:pPr>
      <w:r w:rsidRPr="005A19F6">
        <w:rPr>
          <w:rFonts w:ascii="Times New Roman" w:hAnsi="Times New Roman"/>
          <w:lang w:eastAsia="ar-SA"/>
        </w:rPr>
        <w:t xml:space="preserve">termin zakończenia robót budowlanych wraz z przekazaniem Zamawiającemu opracowanej dokumentacji powykonawczej zrealizowanej inwestycji - do 10 </w:t>
      </w:r>
      <w:r w:rsidR="00382D5A">
        <w:rPr>
          <w:rFonts w:ascii="Times New Roman" w:hAnsi="Times New Roman"/>
          <w:lang w:eastAsia="ar-SA"/>
        </w:rPr>
        <w:t xml:space="preserve">miesięcy </w:t>
      </w:r>
      <w:r w:rsidRPr="005A19F6">
        <w:rPr>
          <w:rFonts w:ascii="Times New Roman" w:hAnsi="Times New Roman"/>
          <w:lang w:eastAsia="ar-SA"/>
        </w:rPr>
        <w:t>od dnia podpisania umowy.</w:t>
      </w:r>
    </w:p>
    <w:p w14:paraId="3F0003E7" w14:textId="5448A3D7" w:rsidR="000F6328" w:rsidRPr="00691FA0" w:rsidRDefault="005A19F6" w:rsidP="00382D5A">
      <w:pPr>
        <w:pStyle w:val="Akapitzlist"/>
        <w:tabs>
          <w:tab w:val="left" w:pos="142"/>
          <w:tab w:val="left" w:pos="426"/>
        </w:tabs>
        <w:autoSpaceDE w:val="0"/>
        <w:autoSpaceDN w:val="0"/>
        <w:adjustRightInd w:val="0"/>
        <w:ind w:left="426" w:hanging="426"/>
        <w:jc w:val="both"/>
        <w:rPr>
          <w:rFonts w:ascii="Times New Roman" w:hAnsi="Times New Roman"/>
          <w:lang w:eastAsia="ar-SA"/>
        </w:rPr>
      </w:pPr>
      <w:r>
        <w:rPr>
          <w:rFonts w:ascii="Times New Roman" w:hAnsi="Times New Roman"/>
        </w:rPr>
        <w:t xml:space="preserve">3. </w:t>
      </w:r>
      <w:r w:rsidR="00691FA0" w:rsidRPr="00691FA0">
        <w:rPr>
          <w:rFonts w:ascii="Times New Roman" w:hAnsi="Times New Roman"/>
        </w:rPr>
        <w:t>T</w:t>
      </w:r>
      <w:r w:rsidR="0035106D" w:rsidRPr="00691FA0">
        <w:rPr>
          <w:rFonts w:ascii="Times New Roman" w:hAnsi="Times New Roman"/>
        </w:rPr>
        <w:t xml:space="preserve">ermin przekazania przez Wykonawcę harmonogramu rzeczowo-finansowego uwzględniającego wykonanie dokumentacji projektowej, etapy robót budowlanych podlegających przejściowemu odbiorowi </w:t>
      </w:r>
      <w:r w:rsidR="00824F3C" w:rsidRPr="00691FA0">
        <w:rPr>
          <w:rFonts w:ascii="Times New Roman" w:hAnsi="Times New Roman"/>
        </w:rPr>
        <w:t xml:space="preserve">wraz z ich wartościami </w:t>
      </w:r>
      <w:r w:rsidR="0035106D" w:rsidRPr="00691FA0">
        <w:rPr>
          <w:rFonts w:ascii="Times New Roman" w:hAnsi="Times New Roman"/>
        </w:rPr>
        <w:t>(w podziale na roboty wykonywane siłami własnymi oraz roboty wykonywane przez Podwykonawców) - w dniu zawarcia umowy. Harmonogram rzeczowo – finansowy (uwzględniający warunki SWZ, wg wzoru określonego przez Zamawiające</w:t>
      </w:r>
      <w:r w:rsidR="00EF0193" w:rsidRPr="00691FA0">
        <w:rPr>
          <w:rFonts w:ascii="Times New Roman" w:hAnsi="Times New Roman"/>
        </w:rPr>
        <w:t>go) – stanowi załącznik n</w:t>
      </w:r>
      <w:r w:rsidR="0035106D" w:rsidRPr="00691FA0">
        <w:rPr>
          <w:rFonts w:ascii="Times New Roman" w:hAnsi="Times New Roman"/>
        </w:rPr>
        <w:t>r 1 do umowy.</w:t>
      </w:r>
      <w:r w:rsidR="00131C3A" w:rsidRPr="00691FA0">
        <w:rPr>
          <w:rFonts w:ascii="Times New Roman" w:hAnsi="Times New Roman"/>
        </w:rPr>
        <w:t xml:space="preserve"> </w:t>
      </w:r>
    </w:p>
    <w:p w14:paraId="2CC11DB7" w14:textId="77777777" w:rsidR="0035106D" w:rsidRPr="004045CD" w:rsidRDefault="0035106D" w:rsidP="00382D5A">
      <w:pPr>
        <w:keepNext/>
        <w:suppressAutoHyphens/>
        <w:spacing w:line="276" w:lineRule="auto"/>
        <w:jc w:val="center"/>
        <w:outlineLvl w:val="1"/>
        <w:rPr>
          <w:b/>
          <w:sz w:val="22"/>
          <w:szCs w:val="22"/>
          <w:lang w:eastAsia="ar-SA"/>
        </w:rPr>
      </w:pPr>
    </w:p>
    <w:p w14:paraId="079DC5BC" w14:textId="1BB1CF9D" w:rsidR="0035106D" w:rsidRPr="004045CD" w:rsidRDefault="0043225B" w:rsidP="00382D5A">
      <w:pPr>
        <w:keepNext/>
        <w:suppressAutoHyphens/>
        <w:spacing w:line="276" w:lineRule="auto"/>
        <w:jc w:val="center"/>
        <w:outlineLvl w:val="1"/>
        <w:rPr>
          <w:b/>
          <w:sz w:val="22"/>
          <w:szCs w:val="22"/>
          <w:lang w:eastAsia="ar-SA"/>
        </w:rPr>
      </w:pPr>
      <w:r w:rsidRPr="004045CD">
        <w:rPr>
          <w:b/>
          <w:sz w:val="22"/>
          <w:szCs w:val="22"/>
          <w:lang w:eastAsia="ar-SA"/>
        </w:rPr>
        <w:t>§ 3</w:t>
      </w:r>
    </w:p>
    <w:p w14:paraId="77C4EC40" w14:textId="5E45C968" w:rsidR="0035106D" w:rsidRPr="004045CD" w:rsidRDefault="0035106D" w:rsidP="00382D5A">
      <w:pPr>
        <w:keepNext/>
        <w:suppressAutoHyphens/>
        <w:spacing w:line="276" w:lineRule="auto"/>
        <w:jc w:val="center"/>
        <w:outlineLvl w:val="1"/>
        <w:rPr>
          <w:b/>
          <w:sz w:val="22"/>
          <w:szCs w:val="22"/>
          <w:lang w:eastAsia="ar-SA"/>
        </w:rPr>
      </w:pPr>
      <w:r w:rsidRPr="004045CD">
        <w:rPr>
          <w:b/>
          <w:sz w:val="22"/>
          <w:szCs w:val="22"/>
          <w:lang w:eastAsia="ar-SA"/>
        </w:rPr>
        <w:t>WYNAGRODZENIE</w:t>
      </w:r>
    </w:p>
    <w:p w14:paraId="11E90510" w14:textId="77777777" w:rsidR="0088478A" w:rsidRPr="00BB52B9" w:rsidRDefault="0088478A" w:rsidP="00382D5A">
      <w:pPr>
        <w:pStyle w:val="Akapitzlist"/>
        <w:numPr>
          <w:ilvl w:val="0"/>
          <w:numId w:val="44"/>
        </w:numPr>
        <w:tabs>
          <w:tab w:val="left" w:pos="284"/>
        </w:tabs>
        <w:spacing w:after="0"/>
        <w:ind w:left="284" w:hanging="284"/>
        <w:contextualSpacing w:val="0"/>
        <w:jc w:val="both"/>
        <w:rPr>
          <w:rFonts w:ascii="Times New Roman" w:hAnsi="Times New Roman"/>
        </w:rPr>
      </w:pPr>
      <w:r w:rsidRPr="00BB52B9">
        <w:rPr>
          <w:rFonts w:ascii="Times New Roman" w:hAnsi="Times New Roman"/>
        </w:rPr>
        <w:t>Za wykonanie przedmiotu umowy określonego przedmiotu zamówienia Zamawiający zapłaci Wykonawcy wynagrodzenie ryczałtowe w wysokości  brutto .............................zł, słownie:.......................................................................................,w tym za:</w:t>
      </w:r>
    </w:p>
    <w:p w14:paraId="3373EEDC" w14:textId="2AE8B1A1" w:rsidR="0088478A" w:rsidRPr="00BB52B9" w:rsidRDefault="0088478A" w:rsidP="00382D5A">
      <w:pPr>
        <w:pStyle w:val="Akapitzlist"/>
        <w:widowControl w:val="0"/>
        <w:numPr>
          <w:ilvl w:val="0"/>
          <w:numId w:val="45"/>
        </w:numPr>
        <w:tabs>
          <w:tab w:val="left" w:pos="567"/>
        </w:tabs>
        <w:suppressAutoHyphens/>
        <w:autoSpaceDE w:val="0"/>
        <w:spacing w:after="0"/>
        <w:ind w:left="567" w:hanging="283"/>
        <w:jc w:val="both"/>
        <w:rPr>
          <w:rFonts w:ascii="Times New Roman" w:hAnsi="Times New Roman"/>
        </w:rPr>
      </w:pPr>
      <w:r w:rsidRPr="00BB52B9">
        <w:rPr>
          <w:rFonts w:ascii="Times New Roman" w:hAnsi="Times New Roman"/>
          <w:bCs/>
          <w:lang w:eastAsia="en-US"/>
        </w:rPr>
        <w:t xml:space="preserve">opracowanie </w:t>
      </w:r>
      <w:r w:rsidR="004177D4" w:rsidRPr="004177D4">
        <w:rPr>
          <w:rFonts w:ascii="Times New Roman" w:hAnsi="Times New Roman"/>
          <w:bCs/>
          <w:lang w:eastAsia="en-US"/>
        </w:rPr>
        <w:t xml:space="preserve">dokumentacji projektowej i kosztorysowej oraz uzyskanie wszystkich wymaganych prawem decyzji i zezwoleń na realizację zadania pn.: </w:t>
      </w:r>
      <w:r w:rsidR="004177D4" w:rsidRPr="004177D4">
        <w:rPr>
          <w:rFonts w:ascii="Times New Roman" w:hAnsi="Times New Roman"/>
          <w:bCs/>
          <w:i/>
          <w:iCs/>
          <w:lang w:eastAsia="en-US"/>
        </w:rPr>
        <w:t>„Zakup i montaż wiat przystankowych z OZE, urządzenie przystanków autobusowych, zakup i montaż wiat rowerowych, samoobsługowych stacji naprawy rowerów”</w:t>
      </w:r>
      <w:r w:rsidRPr="00BB52B9">
        <w:rPr>
          <w:rFonts w:ascii="Times New Roman" w:hAnsi="Times New Roman"/>
        </w:rPr>
        <w:t xml:space="preserve"> </w:t>
      </w:r>
      <w:r w:rsidRPr="00BB52B9">
        <w:rPr>
          <w:rFonts w:ascii="Times New Roman" w:hAnsi="Times New Roman"/>
          <w:bCs/>
          <w:lang w:eastAsia="en-US"/>
        </w:rPr>
        <w:t>w wysokości  brutto ..................................... zł;</w:t>
      </w:r>
    </w:p>
    <w:p w14:paraId="019F42AB" w14:textId="56E00B34" w:rsidR="0088478A" w:rsidRPr="00BB52B9" w:rsidRDefault="0088478A" w:rsidP="00382D5A">
      <w:pPr>
        <w:pStyle w:val="Akapitzlist"/>
        <w:widowControl w:val="0"/>
        <w:numPr>
          <w:ilvl w:val="0"/>
          <w:numId w:val="45"/>
        </w:numPr>
        <w:tabs>
          <w:tab w:val="left" w:pos="567"/>
        </w:tabs>
        <w:suppressAutoHyphens/>
        <w:autoSpaceDE w:val="0"/>
        <w:spacing w:after="0"/>
        <w:ind w:left="567" w:hanging="283"/>
        <w:jc w:val="both"/>
        <w:rPr>
          <w:rFonts w:ascii="Times New Roman" w:hAnsi="Times New Roman"/>
        </w:rPr>
      </w:pPr>
      <w:r w:rsidRPr="00BB52B9">
        <w:rPr>
          <w:rFonts w:ascii="Times New Roman" w:hAnsi="Times New Roman"/>
          <w:bCs/>
          <w:lang w:eastAsia="en-US"/>
        </w:rPr>
        <w:t>wykonanie robót budowlanych</w:t>
      </w:r>
      <w:r w:rsidRPr="00BB52B9">
        <w:rPr>
          <w:rFonts w:ascii="Times New Roman" w:hAnsi="Times New Roman"/>
        </w:rPr>
        <w:t xml:space="preserve"> </w:t>
      </w:r>
      <w:r w:rsidR="004177D4">
        <w:rPr>
          <w:rFonts w:ascii="Times New Roman" w:hAnsi="Times New Roman"/>
        </w:rPr>
        <w:t xml:space="preserve">na podstawie opracowanej dokumentacji projektowej i kosztorysowej </w:t>
      </w:r>
      <w:r w:rsidRPr="00BB52B9">
        <w:rPr>
          <w:rFonts w:ascii="Times New Roman" w:hAnsi="Times New Roman"/>
          <w:bCs/>
          <w:lang w:eastAsia="en-US"/>
        </w:rPr>
        <w:t>w wysokości  brutto ................................................. .. zł.</w:t>
      </w:r>
    </w:p>
    <w:p w14:paraId="55CD5E4E" w14:textId="77777777" w:rsidR="0088478A" w:rsidRPr="00193ACB" w:rsidRDefault="0088478A" w:rsidP="00382D5A">
      <w:pPr>
        <w:pStyle w:val="Akapitzlist"/>
        <w:numPr>
          <w:ilvl w:val="0"/>
          <w:numId w:val="44"/>
        </w:numPr>
        <w:ind w:left="360"/>
        <w:jc w:val="both"/>
        <w:rPr>
          <w:rFonts w:ascii="Times New Roman" w:hAnsi="Times New Roman"/>
        </w:rPr>
      </w:pPr>
      <w:r w:rsidRPr="00193ACB">
        <w:rPr>
          <w:rFonts w:ascii="Times New Roman" w:hAnsi="Times New Roman"/>
        </w:rPr>
        <w:t>Zapłata wynagrodzenia określonego w ust. 1 nastąpi:</w:t>
      </w:r>
    </w:p>
    <w:p w14:paraId="42A7BB6A" w14:textId="6C1AA633" w:rsidR="0088478A" w:rsidRPr="00193ACB" w:rsidRDefault="0088478A" w:rsidP="00382D5A">
      <w:pPr>
        <w:pStyle w:val="Akapitzlist"/>
        <w:numPr>
          <w:ilvl w:val="1"/>
          <w:numId w:val="44"/>
        </w:numPr>
        <w:spacing w:after="0"/>
        <w:ind w:left="720"/>
        <w:jc w:val="both"/>
        <w:rPr>
          <w:rFonts w:ascii="Times New Roman" w:hAnsi="Times New Roman"/>
        </w:rPr>
      </w:pPr>
      <w:r w:rsidRPr="008E5DA8">
        <w:rPr>
          <w:rFonts w:ascii="Times New Roman" w:hAnsi="Times New Roman"/>
        </w:rPr>
        <w:lastRenderedPageBreak/>
        <w:t xml:space="preserve">na podstawie faktury częściowej za wykonanie dokumentacji projektowej </w:t>
      </w:r>
      <w:r w:rsidR="008E5DA8" w:rsidRPr="008E5DA8">
        <w:rPr>
          <w:rFonts w:ascii="Times New Roman" w:hAnsi="Times New Roman"/>
          <w:color w:val="000000"/>
        </w:rPr>
        <w:t>oraz uzyskanie wszystkich wymaganych prawem decyzji i zezwoleń</w:t>
      </w:r>
      <w:r w:rsidRPr="008E5DA8">
        <w:rPr>
          <w:rFonts w:ascii="Times New Roman" w:hAnsi="Times New Roman"/>
        </w:rPr>
        <w:t xml:space="preserve">, </w:t>
      </w:r>
      <w:r w:rsidR="001C330D">
        <w:rPr>
          <w:rFonts w:ascii="Times New Roman" w:hAnsi="Times New Roman"/>
        </w:rPr>
        <w:t xml:space="preserve">w wysokości </w:t>
      </w:r>
      <w:r w:rsidRPr="008E5DA8">
        <w:rPr>
          <w:rFonts w:ascii="Times New Roman" w:hAnsi="Times New Roman"/>
        </w:rPr>
        <w:t>o któr</w:t>
      </w:r>
      <w:r w:rsidR="001C330D">
        <w:rPr>
          <w:rFonts w:ascii="Times New Roman" w:hAnsi="Times New Roman"/>
        </w:rPr>
        <w:t>ej</w:t>
      </w:r>
      <w:r w:rsidRPr="008E5DA8">
        <w:rPr>
          <w:rFonts w:ascii="Times New Roman" w:hAnsi="Times New Roman"/>
        </w:rPr>
        <w:t xml:space="preserve"> mowa w </w:t>
      </w:r>
      <w:bookmarkStart w:id="3" w:name="_Hlk188013893"/>
      <w:r w:rsidRPr="008E5DA8">
        <w:rPr>
          <w:rFonts w:ascii="Times New Roman" w:hAnsi="Times New Roman"/>
        </w:rPr>
        <w:t>§ 3 ust. 1</w:t>
      </w:r>
      <w:bookmarkEnd w:id="3"/>
      <w:r w:rsidR="001C330D">
        <w:rPr>
          <w:rFonts w:ascii="Times New Roman" w:hAnsi="Times New Roman"/>
        </w:rPr>
        <w:t xml:space="preserve"> pkt 1</w:t>
      </w:r>
      <w:r w:rsidRPr="008E5DA8">
        <w:rPr>
          <w:rFonts w:ascii="Times New Roman" w:hAnsi="Times New Roman"/>
        </w:rPr>
        <w:t>, na podstawie protokołu</w:t>
      </w:r>
      <w:r w:rsidRPr="00193ACB">
        <w:rPr>
          <w:rFonts w:ascii="Times New Roman" w:hAnsi="Times New Roman"/>
        </w:rPr>
        <w:t xml:space="preserve"> częściowego odbioru</w:t>
      </w:r>
      <w:r w:rsidR="007536ED" w:rsidRPr="00193ACB">
        <w:rPr>
          <w:rFonts w:ascii="Times New Roman" w:hAnsi="Times New Roman"/>
        </w:rPr>
        <w:t>,</w:t>
      </w:r>
    </w:p>
    <w:p w14:paraId="0F6D4177" w14:textId="6F8CAC2B" w:rsidR="0088478A" w:rsidRPr="00193ACB" w:rsidRDefault="0088478A" w:rsidP="00382D5A">
      <w:pPr>
        <w:pStyle w:val="Akapitzlist"/>
        <w:numPr>
          <w:ilvl w:val="1"/>
          <w:numId w:val="44"/>
        </w:numPr>
        <w:spacing w:after="0"/>
        <w:ind w:left="720"/>
        <w:jc w:val="both"/>
        <w:rPr>
          <w:rFonts w:ascii="Times New Roman" w:hAnsi="Times New Roman"/>
        </w:rPr>
      </w:pPr>
      <w:r w:rsidRPr="00193ACB">
        <w:rPr>
          <w:rFonts w:ascii="Times New Roman" w:hAnsi="Times New Roman"/>
        </w:rPr>
        <w:t>faktury końcowej na pozostałą kwotę</w:t>
      </w:r>
      <w:r w:rsidR="007536ED" w:rsidRPr="00193ACB">
        <w:rPr>
          <w:rFonts w:ascii="Times New Roman" w:hAnsi="Times New Roman"/>
        </w:rPr>
        <w:t xml:space="preserve"> </w:t>
      </w:r>
      <w:r w:rsidRPr="00193ACB">
        <w:rPr>
          <w:rFonts w:ascii="Times New Roman" w:hAnsi="Times New Roman"/>
        </w:rPr>
        <w:t>wynagrodzenia, o którym mowa w § 3 ust. 1</w:t>
      </w:r>
      <w:r w:rsidR="001C330D">
        <w:rPr>
          <w:rFonts w:ascii="Times New Roman" w:hAnsi="Times New Roman"/>
        </w:rPr>
        <w:t xml:space="preserve"> pkt 2</w:t>
      </w:r>
      <w:r w:rsidRPr="00193ACB">
        <w:rPr>
          <w:rFonts w:ascii="Times New Roman" w:hAnsi="Times New Roman"/>
        </w:rPr>
        <w:t xml:space="preserve"> wystawionej na podstawie protokołu końcowego odbioru robót.</w:t>
      </w:r>
    </w:p>
    <w:p w14:paraId="4F4A86D5" w14:textId="54C2F794" w:rsidR="0035106D" w:rsidRPr="002472C4" w:rsidRDefault="0035106D" w:rsidP="00382D5A">
      <w:pPr>
        <w:pStyle w:val="Akapitzlist"/>
        <w:numPr>
          <w:ilvl w:val="0"/>
          <w:numId w:val="44"/>
        </w:numPr>
        <w:spacing w:after="0"/>
        <w:ind w:left="426" w:hanging="426"/>
        <w:jc w:val="both"/>
        <w:rPr>
          <w:rFonts w:ascii="Times New Roman" w:hAnsi="Times New Roman"/>
        </w:rPr>
      </w:pPr>
      <w:r w:rsidRPr="002472C4">
        <w:rPr>
          <w:rFonts w:ascii="Times New Roman" w:hAnsi="Times New Roman"/>
          <w:lang w:eastAsia="ar-SA"/>
        </w:rPr>
        <w:t xml:space="preserve">Ww. wynagrodzenie ryczałtowe obejmuje wszelkie koszty i nakłady niezbędne do poniesienia dla prawidłowego wykonania przedmiotu umowy, bez względu na faktyczny zakres działań niezbędnych do prawidłowego wykonania przedmiotu umowy w szczególności: robocizna, </w:t>
      </w:r>
      <w:r w:rsidR="00824F3C" w:rsidRPr="002472C4">
        <w:rPr>
          <w:rFonts w:ascii="Times New Roman" w:hAnsi="Times New Roman"/>
          <w:lang w:eastAsia="ar-SA"/>
        </w:rPr>
        <w:t xml:space="preserve">usługi, uzgodnienia, </w:t>
      </w:r>
      <w:r w:rsidRPr="002472C4">
        <w:rPr>
          <w:rFonts w:ascii="Times New Roman" w:hAnsi="Times New Roman"/>
          <w:lang w:eastAsia="ar-SA"/>
        </w:rPr>
        <w:t>materiały, urządzenia, sprzęt, oznakowanie, wszelkie zabezpieczenia, pomiary, ekspertyzy, dokumentacja powykonawcza, zaplecze, wywóz odpadów wraz z właściwą utylizacją, przygotowanie dokumentów odbiorowych, usuwanie ewentualnych wad i usterek w okresie rękojmi i gwarancji.</w:t>
      </w:r>
    </w:p>
    <w:p w14:paraId="60137C7F" w14:textId="3EA8ED00" w:rsidR="0035106D" w:rsidRPr="004045CD" w:rsidRDefault="0035106D" w:rsidP="00382D5A">
      <w:pPr>
        <w:numPr>
          <w:ilvl w:val="0"/>
          <w:numId w:val="44"/>
        </w:numPr>
        <w:spacing w:line="276" w:lineRule="auto"/>
        <w:ind w:left="426"/>
        <w:jc w:val="both"/>
        <w:rPr>
          <w:sz w:val="22"/>
          <w:szCs w:val="22"/>
        </w:rPr>
      </w:pPr>
      <w:r w:rsidRPr="004045CD">
        <w:rPr>
          <w:sz w:val="22"/>
          <w:szCs w:val="22"/>
          <w:lang w:eastAsia="ar-SA"/>
        </w:rPr>
        <w:t>Wykonawca oświadcza, że zapoznał się z treścią Specyfikacji Warunków Zamówienia jak również z wszystkimi załącznikami, w szczególności z programem funkcjonalno-użytkowym,</w:t>
      </w:r>
      <w:r w:rsidRPr="004045CD">
        <w:rPr>
          <w:sz w:val="22"/>
          <w:szCs w:val="22"/>
        </w:rPr>
        <w:t xml:space="preserve"> miejscem i</w:t>
      </w:r>
      <w:r w:rsidR="00BE16B0">
        <w:rPr>
          <w:sz w:val="22"/>
          <w:szCs w:val="22"/>
        </w:rPr>
        <w:t> </w:t>
      </w:r>
      <w:r w:rsidRPr="004045CD">
        <w:rPr>
          <w:sz w:val="22"/>
          <w:szCs w:val="22"/>
        </w:rPr>
        <w:t>warunkami prowadzenia robót</w:t>
      </w:r>
      <w:r w:rsidRPr="004045CD">
        <w:rPr>
          <w:sz w:val="22"/>
          <w:szCs w:val="22"/>
          <w:lang w:eastAsia="ar-SA"/>
        </w:rPr>
        <w:t xml:space="preserve"> i uzyskał niezbędne informacje co do warunków i specyfiki realizacji jak również utrudnień związanych z realizacją przedmiotu umowy i nie wnosi uwag mogących mieć wpływ na cenę i terminy wykonania przedmiotu umowy.</w:t>
      </w:r>
    </w:p>
    <w:p w14:paraId="669C038E" w14:textId="77777777" w:rsidR="0035106D" w:rsidRPr="004045CD" w:rsidRDefault="0035106D" w:rsidP="00382D5A">
      <w:pPr>
        <w:suppressAutoHyphens/>
        <w:spacing w:line="276" w:lineRule="auto"/>
        <w:ind w:left="-426" w:right="-113"/>
        <w:jc w:val="both"/>
        <w:rPr>
          <w:sz w:val="22"/>
          <w:szCs w:val="22"/>
          <w:lang w:eastAsia="ar-SA"/>
        </w:rPr>
      </w:pPr>
    </w:p>
    <w:p w14:paraId="0A413C40" w14:textId="7C43C5DA" w:rsidR="0035106D" w:rsidRPr="004045CD" w:rsidRDefault="0043225B" w:rsidP="00382D5A">
      <w:pPr>
        <w:keepNext/>
        <w:suppressAutoHyphens/>
        <w:spacing w:line="276" w:lineRule="auto"/>
        <w:ind w:right="-36"/>
        <w:jc w:val="center"/>
        <w:outlineLvl w:val="1"/>
        <w:rPr>
          <w:b/>
          <w:sz w:val="22"/>
          <w:szCs w:val="22"/>
          <w:lang w:eastAsia="ar-SA"/>
        </w:rPr>
      </w:pPr>
      <w:r w:rsidRPr="004045CD">
        <w:rPr>
          <w:b/>
          <w:sz w:val="22"/>
          <w:szCs w:val="22"/>
          <w:lang w:eastAsia="ar-SA"/>
        </w:rPr>
        <w:t>§ 4</w:t>
      </w:r>
    </w:p>
    <w:p w14:paraId="71BFB059" w14:textId="364C88DA" w:rsidR="007F1A03" w:rsidRPr="004045CD" w:rsidRDefault="0043225B" w:rsidP="00382D5A">
      <w:pPr>
        <w:keepNext/>
        <w:suppressAutoHyphens/>
        <w:spacing w:line="276" w:lineRule="auto"/>
        <w:ind w:right="-36"/>
        <w:jc w:val="center"/>
        <w:outlineLvl w:val="1"/>
        <w:rPr>
          <w:b/>
          <w:sz w:val="22"/>
          <w:szCs w:val="22"/>
          <w:lang w:eastAsia="ar-SA"/>
        </w:rPr>
      </w:pPr>
      <w:r w:rsidRPr="004045CD">
        <w:rPr>
          <w:b/>
          <w:sz w:val="22"/>
          <w:szCs w:val="22"/>
          <w:lang w:eastAsia="ar-SA"/>
        </w:rPr>
        <w:t>PŁATNOŚCI</w:t>
      </w:r>
    </w:p>
    <w:p w14:paraId="20E24532" w14:textId="0FBC17DC" w:rsidR="0006198D" w:rsidRPr="0006198D" w:rsidRDefault="007F1A03" w:rsidP="00382D5A">
      <w:pPr>
        <w:widowControl w:val="0"/>
        <w:numPr>
          <w:ilvl w:val="1"/>
          <w:numId w:val="24"/>
        </w:numPr>
        <w:tabs>
          <w:tab w:val="num" w:pos="426"/>
        </w:tabs>
        <w:suppressAutoHyphens/>
        <w:adjustRightInd w:val="0"/>
        <w:spacing w:line="276" w:lineRule="auto"/>
        <w:ind w:left="425" w:hanging="425"/>
        <w:jc w:val="both"/>
        <w:textAlignment w:val="baseline"/>
        <w:rPr>
          <w:sz w:val="22"/>
          <w:szCs w:val="22"/>
          <w:lang w:eastAsia="ar-SA"/>
        </w:rPr>
      </w:pPr>
      <w:bookmarkStart w:id="4" w:name="_Hlk96431311"/>
      <w:r w:rsidRPr="0006198D">
        <w:rPr>
          <w:sz w:val="22"/>
          <w:szCs w:val="22"/>
          <w:lang w:eastAsia="ar-SA"/>
        </w:rPr>
        <w:t>Strony przewidują rozliczenie wynagrodzenia Wykonawcy</w:t>
      </w:r>
      <w:r w:rsidRPr="0006198D">
        <w:rPr>
          <w:b/>
          <w:bCs/>
          <w:sz w:val="22"/>
          <w:szCs w:val="22"/>
          <w:lang w:eastAsia="ar-SA"/>
        </w:rPr>
        <w:t xml:space="preserve"> </w:t>
      </w:r>
      <w:r w:rsidR="00691FA0">
        <w:rPr>
          <w:b/>
          <w:bCs/>
          <w:sz w:val="22"/>
          <w:szCs w:val="22"/>
          <w:lang w:eastAsia="ar-SA"/>
        </w:rPr>
        <w:t xml:space="preserve">na podstawie </w:t>
      </w:r>
      <w:r w:rsidR="0006198D" w:rsidRPr="0006198D">
        <w:rPr>
          <w:b/>
          <w:bCs/>
          <w:sz w:val="22"/>
          <w:szCs w:val="22"/>
          <w:lang w:eastAsia="ar-SA"/>
        </w:rPr>
        <w:t>dwóch faktur – częściowej i końcowej.</w:t>
      </w:r>
      <w:bookmarkEnd w:id="4"/>
    </w:p>
    <w:p w14:paraId="4BDE6DCA" w14:textId="57E991F9" w:rsidR="0006198D" w:rsidRPr="00691FA0" w:rsidRDefault="0006198D" w:rsidP="00382D5A">
      <w:pPr>
        <w:widowControl w:val="0"/>
        <w:numPr>
          <w:ilvl w:val="1"/>
          <w:numId w:val="24"/>
        </w:numPr>
        <w:tabs>
          <w:tab w:val="num" w:pos="426"/>
        </w:tabs>
        <w:suppressAutoHyphens/>
        <w:adjustRightInd w:val="0"/>
        <w:spacing w:line="276" w:lineRule="auto"/>
        <w:ind w:left="425" w:hanging="425"/>
        <w:jc w:val="both"/>
        <w:textAlignment w:val="baseline"/>
        <w:rPr>
          <w:sz w:val="22"/>
          <w:szCs w:val="22"/>
          <w:lang w:eastAsia="ar-SA"/>
        </w:rPr>
      </w:pPr>
      <w:r w:rsidRPr="00B13275">
        <w:rPr>
          <w:sz w:val="22"/>
          <w:szCs w:val="22"/>
        </w:rPr>
        <w:t>Podstawą do wystawienia faktur</w:t>
      </w:r>
      <w:r w:rsidR="00691FA0">
        <w:rPr>
          <w:sz w:val="22"/>
          <w:szCs w:val="22"/>
        </w:rPr>
        <w:t>y</w:t>
      </w:r>
      <w:r w:rsidRPr="00B13275">
        <w:rPr>
          <w:sz w:val="22"/>
          <w:szCs w:val="22"/>
        </w:rPr>
        <w:t xml:space="preserve"> częściow</w:t>
      </w:r>
      <w:r w:rsidR="00691FA0">
        <w:rPr>
          <w:sz w:val="22"/>
          <w:szCs w:val="22"/>
        </w:rPr>
        <w:t>ej</w:t>
      </w:r>
      <w:r w:rsidRPr="00B13275">
        <w:rPr>
          <w:sz w:val="22"/>
          <w:szCs w:val="22"/>
        </w:rPr>
        <w:t xml:space="preserve"> będ</w:t>
      </w:r>
      <w:r w:rsidR="00691FA0">
        <w:rPr>
          <w:sz w:val="22"/>
          <w:szCs w:val="22"/>
        </w:rPr>
        <w:t>zie</w:t>
      </w:r>
      <w:r w:rsidRPr="00B13275">
        <w:rPr>
          <w:sz w:val="22"/>
          <w:szCs w:val="22"/>
        </w:rPr>
        <w:t xml:space="preserve"> protok</w:t>
      </w:r>
      <w:r w:rsidR="00691FA0">
        <w:rPr>
          <w:sz w:val="22"/>
          <w:szCs w:val="22"/>
        </w:rPr>
        <w:t>ół</w:t>
      </w:r>
      <w:r w:rsidRPr="00B13275">
        <w:rPr>
          <w:sz w:val="22"/>
          <w:szCs w:val="22"/>
        </w:rPr>
        <w:t xml:space="preserve"> częściowe</w:t>
      </w:r>
      <w:r w:rsidR="00691FA0">
        <w:rPr>
          <w:sz w:val="22"/>
          <w:szCs w:val="22"/>
        </w:rPr>
        <w:t>go</w:t>
      </w:r>
      <w:r w:rsidRPr="00B13275">
        <w:rPr>
          <w:sz w:val="22"/>
          <w:szCs w:val="22"/>
        </w:rPr>
        <w:t xml:space="preserve"> odbioru </w:t>
      </w:r>
      <w:r w:rsidR="00777AB5">
        <w:rPr>
          <w:sz w:val="22"/>
          <w:szCs w:val="22"/>
        </w:rPr>
        <w:t>prac</w:t>
      </w:r>
      <w:r w:rsidRPr="00B13275">
        <w:rPr>
          <w:sz w:val="22"/>
          <w:szCs w:val="22"/>
        </w:rPr>
        <w:t xml:space="preserve"> </w:t>
      </w:r>
      <w:r w:rsidR="00691FA0">
        <w:rPr>
          <w:sz w:val="22"/>
          <w:szCs w:val="22"/>
        </w:rPr>
        <w:t>zaś</w:t>
      </w:r>
      <w:r w:rsidRPr="00691FA0">
        <w:rPr>
          <w:sz w:val="22"/>
          <w:szCs w:val="22"/>
        </w:rPr>
        <w:t xml:space="preserve"> faktury końcowej</w:t>
      </w:r>
      <w:r w:rsidR="00691FA0">
        <w:rPr>
          <w:sz w:val="22"/>
          <w:szCs w:val="22"/>
        </w:rPr>
        <w:t xml:space="preserve">, </w:t>
      </w:r>
      <w:r w:rsidRPr="00691FA0">
        <w:rPr>
          <w:sz w:val="22"/>
          <w:szCs w:val="22"/>
        </w:rPr>
        <w:t>protokół odbioru końcowego</w:t>
      </w:r>
      <w:r w:rsidR="00691FA0">
        <w:rPr>
          <w:sz w:val="22"/>
          <w:szCs w:val="22"/>
        </w:rPr>
        <w:t>. Dokumenty zostaną</w:t>
      </w:r>
      <w:r w:rsidRPr="00691FA0">
        <w:rPr>
          <w:sz w:val="22"/>
          <w:szCs w:val="22"/>
        </w:rPr>
        <w:t xml:space="preserve"> podpisan</w:t>
      </w:r>
      <w:r w:rsidR="00691FA0">
        <w:rPr>
          <w:sz w:val="22"/>
          <w:szCs w:val="22"/>
        </w:rPr>
        <w:t>e</w:t>
      </w:r>
      <w:r w:rsidRPr="00691FA0">
        <w:rPr>
          <w:sz w:val="22"/>
          <w:szCs w:val="22"/>
        </w:rPr>
        <w:t xml:space="preserve"> przez uprawnionego przedstawiciela Wykonawcy i Komisję powołaną przez Zamawiającego do odbioru </w:t>
      </w:r>
      <w:r w:rsidR="00777AB5">
        <w:rPr>
          <w:sz w:val="22"/>
          <w:szCs w:val="22"/>
        </w:rPr>
        <w:t>prac/</w:t>
      </w:r>
      <w:r w:rsidRPr="00691FA0">
        <w:rPr>
          <w:sz w:val="22"/>
          <w:szCs w:val="22"/>
        </w:rPr>
        <w:t xml:space="preserve">robót. </w:t>
      </w:r>
    </w:p>
    <w:p w14:paraId="259CA306" w14:textId="4C08ED45" w:rsidR="007F1A03" w:rsidRPr="0006198D" w:rsidRDefault="007F1A03" w:rsidP="00382D5A">
      <w:pPr>
        <w:widowControl w:val="0"/>
        <w:numPr>
          <w:ilvl w:val="1"/>
          <w:numId w:val="24"/>
        </w:numPr>
        <w:tabs>
          <w:tab w:val="num" w:pos="426"/>
        </w:tabs>
        <w:suppressAutoHyphens/>
        <w:adjustRightInd w:val="0"/>
        <w:spacing w:line="276" w:lineRule="auto"/>
        <w:ind w:left="425" w:hanging="425"/>
        <w:jc w:val="both"/>
        <w:textAlignment w:val="baseline"/>
        <w:rPr>
          <w:sz w:val="22"/>
          <w:szCs w:val="22"/>
          <w:lang w:eastAsia="ar-SA"/>
        </w:rPr>
      </w:pPr>
      <w:r w:rsidRPr="0006198D">
        <w:rPr>
          <w:sz w:val="22"/>
          <w:szCs w:val="22"/>
          <w:lang w:eastAsia="ar-SA"/>
        </w:rPr>
        <w:t>Do faktur</w:t>
      </w:r>
      <w:r w:rsidR="006471D6" w:rsidRPr="0006198D">
        <w:rPr>
          <w:sz w:val="22"/>
          <w:szCs w:val="22"/>
          <w:lang w:eastAsia="ar-SA"/>
        </w:rPr>
        <w:t>y</w:t>
      </w:r>
      <w:r w:rsidRPr="0006198D">
        <w:rPr>
          <w:sz w:val="22"/>
          <w:szCs w:val="22"/>
          <w:lang w:eastAsia="ar-SA"/>
        </w:rPr>
        <w:t xml:space="preserve"> wystawion</w:t>
      </w:r>
      <w:r w:rsidR="006471D6" w:rsidRPr="0006198D">
        <w:rPr>
          <w:sz w:val="22"/>
          <w:szCs w:val="22"/>
          <w:lang w:eastAsia="ar-SA"/>
        </w:rPr>
        <w:t>ej</w:t>
      </w:r>
      <w:r w:rsidRPr="0006198D">
        <w:rPr>
          <w:sz w:val="22"/>
          <w:szCs w:val="22"/>
          <w:lang w:eastAsia="ar-SA"/>
        </w:rPr>
        <w:t xml:space="preserve"> przez Wykonawcę załączone będzie zestawienie kwot umówionych wynagrodzeń wszystkich podwykonawców lub dalszych podwykonawców, w przypadku których zamawiający ponosi odpowiedzialność solidarną na zasadach określonych w ustawie </w:t>
      </w:r>
      <w:r w:rsidR="007E5E8F">
        <w:rPr>
          <w:sz w:val="22"/>
          <w:szCs w:val="22"/>
          <w:lang w:eastAsia="ar-SA"/>
        </w:rPr>
        <w:t xml:space="preserve">z dnia 11 września 2019 r. </w:t>
      </w:r>
      <w:r w:rsidRPr="0006198D">
        <w:rPr>
          <w:sz w:val="22"/>
          <w:szCs w:val="22"/>
          <w:lang w:eastAsia="ar-SA"/>
        </w:rPr>
        <w:t>Prawo zamówień publicznych wraz z oświadczeniem podwykonawców lub dalszych podwykonawców o</w:t>
      </w:r>
      <w:r w:rsidR="00BE16B0">
        <w:rPr>
          <w:sz w:val="22"/>
          <w:szCs w:val="22"/>
          <w:lang w:eastAsia="ar-SA"/>
        </w:rPr>
        <w:t> </w:t>
      </w:r>
      <w:r w:rsidRPr="0006198D">
        <w:rPr>
          <w:sz w:val="22"/>
          <w:szCs w:val="22"/>
          <w:lang w:eastAsia="ar-SA"/>
        </w:rPr>
        <w:t>spłaceniu wszelkich należności wynikających z zawartych umów wskazanych w zestawieniu – dotyczących robót/dostaw/usług odebranych przez Zamawiającego przed dniem rozliczenia faktury, a także przedstawienie dowodu zapłaty wynagrodzenia podwykonawcom lub dalszym podwykonawcom za wykonane przez nich roboty/dostawy/usługi odebrane przez Zamawiającego przed dniem rozliczenia faktury. Dowodem zapłaty będzie potwierdzona za zgodność kopia przelewu.</w:t>
      </w:r>
    </w:p>
    <w:p w14:paraId="0526E531" w14:textId="77777777" w:rsidR="007F1A03" w:rsidRPr="004045CD" w:rsidRDefault="007F1A03" w:rsidP="00382D5A">
      <w:pPr>
        <w:widowControl w:val="0"/>
        <w:numPr>
          <w:ilvl w:val="1"/>
          <w:numId w:val="24"/>
        </w:numPr>
        <w:suppressAutoHyphens/>
        <w:adjustRightInd w:val="0"/>
        <w:spacing w:line="276" w:lineRule="auto"/>
        <w:ind w:left="425" w:hanging="425"/>
        <w:jc w:val="both"/>
        <w:textAlignment w:val="baseline"/>
        <w:rPr>
          <w:sz w:val="22"/>
          <w:szCs w:val="22"/>
          <w:lang w:eastAsia="ar-SA"/>
        </w:rPr>
      </w:pPr>
      <w:r w:rsidRPr="004045CD">
        <w:rPr>
          <w:sz w:val="22"/>
          <w:szCs w:val="22"/>
        </w:rPr>
        <w:t>Wykonawca jest zobowiązany do zawierania umów podwykonawczych w sposób umożliwiający rozliczenie robót wykonanych przez podwykonawców.</w:t>
      </w:r>
    </w:p>
    <w:p w14:paraId="40332B45" w14:textId="426092AA" w:rsidR="007F1A03" w:rsidRPr="004045CD" w:rsidRDefault="007F1A03" w:rsidP="00382D5A">
      <w:pPr>
        <w:widowControl w:val="0"/>
        <w:numPr>
          <w:ilvl w:val="1"/>
          <w:numId w:val="24"/>
        </w:numPr>
        <w:suppressAutoHyphens/>
        <w:overflowPunct w:val="0"/>
        <w:autoSpaceDE w:val="0"/>
        <w:autoSpaceDN w:val="0"/>
        <w:adjustRightInd w:val="0"/>
        <w:spacing w:line="276" w:lineRule="auto"/>
        <w:ind w:left="426" w:hanging="426"/>
        <w:jc w:val="both"/>
        <w:textAlignment w:val="baseline"/>
        <w:rPr>
          <w:sz w:val="22"/>
          <w:szCs w:val="22"/>
          <w:lang w:eastAsia="ar-SA"/>
        </w:rPr>
      </w:pPr>
      <w:r w:rsidRPr="004045CD">
        <w:rPr>
          <w:sz w:val="22"/>
          <w:szCs w:val="22"/>
          <w:lang w:eastAsia="ar-SA"/>
        </w:rPr>
        <w:t xml:space="preserve">Zamawiający ma obowiązek zapłaty wystawionej zgodnie z umową faktury VAT w ciągu </w:t>
      </w:r>
      <w:r w:rsidR="006471D6" w:rsidRPr="004045CD">
        <w:rPr>
          <w:sz w:val="22"/>
          <w:szCs w:val="22"/>
          <w:lang w:eastAsia="ar-SA"/>
        </w:rPr>
        <w:t>30</w:t>
      </w:r>
      <w:r w:rsidRPr="004045CD">
        <w:rPr>
          <w:sz w:val="22"/>
          <w:szCs w:val="22"/>
          <w:lang w:eastAsia="ar-SA"/>
        </w:rPr>
        <w:t xml:space="preserve"> dni od daty jej doręczenia (daty wpływu do Zamawiającego)</w:t>
      </w:r>
      <w:r w:rsidRPr="004045CD">
        <w:rPr>
          <w:rFonts w:eastAsia="Calibri"/>
          <w:sz w:val="22"/>
          <w:szCs w:val="22"/>
        </w:rPr>
        <w:t>.</w:t>
      </w:r>
    </w:p>
    <w:p w14:paraId="25186671" w14:textId="3AB4016E" w:rsidR="007F1A03" w:rsidRPr="004045CD" w:rsidRDefault="007F1A03" w:rsidP="00382D5A">
      <w:pPr>
        <w:widowControl w:val="0"/>
        <w:numPr>
          <w:ilvl w:val="1"/>
          <w:numId w:val="24"/>
        </w:numPr>
        <w:suppressAutoHyphens/>
        <w:overflowPunct w:val="0"/>
        <w:autoSpaceDE w:val="0"/>
        <w:autoSpaceDN w:val="0"/>
        <w:adjustRightInd w:val="0"/>
        <w:spacing w:line="276" w:lineRule="auto"/>
        <w:ind w:left="426" w:hanging="426"/>
        <w:jc w:val="both"/>
        <w:textAlignment w:val="baseline"/>
        <w:rPr>
          <w:sz w:val="22"/>
          <w:szCs w:val="22"/>
          <w:lang w:eastAsia="ar-SA"/>
        </w:rPr>
      </w:pPr>
      <w:r w:rsidRPr="004045CD">
        <w:rPr>
          <w:rFonts w:eastAsia="Calibri"/>
          <w:sz w:val="22"/>
          <w:szCs w:val="22"/>
        </w:rPr>
        <w:t>Wynagrodzenie należne Wykonawcy zostanie przekazane na jego rachunek bankowy wskazany w</w:t>
      </w:r>
      <w:r w:rsidR="00BE16B0">
        <w:rPr>
          <w:rFonts w:eastAsia="Calibri"/>
          <w:sz w:val="22"/>
          <w:szCs w:val="22"/>
        </w:rPr>
        <w:t> </w:t>
      </w:r>
      <w:r w:rsidRPr="004045CD">
        <w:rPr>
          <w:rFonts w:eastAsia="Calibri"/>
          <w:sz w:val="22"/>
          <w:szCs w:val="22"/>
        </w:rPr>
        <w:t>fakturze.</w:t>
      </w:r>
    </w:p>
    <w:p w14:paraId="2F646748" w14:textId="77777777" w:rsidR="007F1A03" w:rsidRPr="004045CD" w:rsidRDefault="007F1A03" w:rsidP="00382D5A">
      <w:pPr>
        <w:widowControl w:val="0"/>
        <w:numPr>
          <w:ilvl w:val="1"/>
          <w:numId w:val="24"/>
        </w:numPr>
        <w:suppressAutoHyphens/>
        <w:overflowPunct w:val="0"/>
        <w:autoSpaceDE w:val="0"/>
        <w:autoSpaceDN w:val="0"/>
        <w:adjustRightInd w:val="0"/>
        <w:spacing w:line="276" w:lineRule="auto"/>
        <w:ind w:left="360"/>
        <w:jc w:val="both"/>
        <w:textAlignment w:val="baseline"/>
        <w:rPr>
          <w:rFonts w:eastAsia="Calibri"/>
          <w:sz w:val="22"/>
          <w:szCs w:val="22"/>
        </w:rPr>
      </w:pPr>
      <w:r w:rsidRPr="004045CD">
        <w:rPr>
          <w:rFonts w:eastAsia="Calibri"/>
          <w:sz w:val="22"/>
          <w:szCs w:val="22"/>
        </w:rPr>
        <w:t>Zasady wystawiania faktur:</w:t>
      </w:r>
    </w:p>
    <w:p w14:paraId="39DAFCF0" w14:textId="77777777" w:rsidR="007F1A03" w:rsidRPr="004045CD" w:rsidRDefault="007F1A03" w:rsidP="00382D5A">
      <w:pPr>
        <w:widowControl w:val="0"/>
        <w:numPr>
          <w:ilvl w:val="2"/>
          <w:numId w:val="24"/>
        </w:numPr>
        <w:tabs>
          <w:tab w:val="clear" w:pos="720"/>
          <w:tab w:val="num" w:pos="709"/>
        </w:tabs>
        <w:suppressAutoHyphens/>
        <w:overflowPunct w:val="0"/>
        <w:autoSpaceDE w:val="0"/>
        <w:autoSpaceDN w:val="0"/>
        <w:adjustRightInd w:val="0"/>
        <w:spacing w:line="276" w:lineRule="auto"/>
        <w:ind w:left="709" w:hanging="283"/>
        <w:jc w:val="both"/>
        <w:textAlignment w:val="baseline"/>
        <w:rPr>
          <w:rFonts w:eastAsia="Calibri"/>
          <w:sz w:val="22"/>
          <w:szCs w:val="22"/>
        </w:rPr>
      </w:pPr>
      <w:r w:rsidRPr="004045CD">
        <w:rPr>
          <w:rFonts w:eastAsia="Calibri"/>
          <w:sz w:val="22"/>
          <w:szCs w:val="22"/>
        </w:rPr>
        <w:t>Zamawiający upoważnia Wykonawcę do wystawiania faktur</w:t>
      </w:r>
      <w:r w:rsidRPr="004045CD">
        <w:rPr>
          <w:rFonts w:eastAsia="Calibri"/>
          <w:sz w:val="22"/>
          <w:szCs w:val="22"/>
          <w:u w:val="single"/>
        </w:rPr>
        <w:t xml:space="preserve"> na</w:t>
      </w:r>
      <w:r w:rsidRPr="004045CD">
        <w:rPr>
          <w:rFonts w:eastAsia="Calibri"/>
          <w:sz w:val="22"/>
          <w:szCs w:val="22"/>
        </w:rPr>
        <w:t xml:space="preserve">: </w:t>
      </w:r>
    </w:p>
    <w:p w14:paraId="21265D7A" w14:textId="77777777" w:rsidR="007F1A03" w:rsidRPr="004045CD" w:rsidRDefault="007F1A03" w:rsidP="00382D5A">
      <w:pPr>
        <w:tabs>
          <w:tab w:val="num" w:pos="709"/>
        </w:tabs>
        <w:suppressAutoHyphens/>
        <w:autoSpaceDN w:val="0"/>
        <w:spacing w:line="276" w:lineRule="auto"/>
        <w:ind w:left="709" w:hanging="283"/>
        <w:textAlignment w:val="baseline"/>
        <w:rPr>
          <w:rFonts w:eastAsia="Calibri"/>
          <w:b/>
          <w:bCs/>
          <w:kern w:val="3"/>
          <w:sz w:val="22"/>
          <w:szCs w:val="22"/>
          <w:lang w:eastAsia="zh-CN"/>
        </w:rPr>
      </w:pPr>
      <w:r w:rsidRPr="004045CD">
        <w:rPr>
          <w:rFonts w:eastAsia="Calibri"/>
          <w:b/>
          <w:bCs/>
          <w:kern w:val="3"/>
          <w:sz w:val="22"/>
          <w:szCs w:val="22"/>
          <w:lang w:eastAsia="zh-CN"/>
        </w:rPr>
        <w:t xml:space="preserve">Gmina Zbuczyn, </w:t>
      </w:r>
    </w:p>
    <w:p w14:paraId="57DCE670" w14:textId="77777777" w:rsidR="007F1A03" w:rsidRPr="004045CD" w:rsidRDefault="007F1A03" w:rsidP="00382D5A">
      <w:pPr>
        <w:tabs>
          <w:tab w:val="num" w:pos="709"/>
        </w:tabs>
        <w:suppressAutoHyphens/>
        <w:autoSpaceDN w:val="0"/>
        <w:spacing w:line="276" w:lineRule="auto"/>
        <w:ind w:left="709" w:hanging="283"/>
        <w:textAlignment w:val="baseline"/>
        <w:rPr>
          <w:rFonts w:eastAsia="Calibri"/>
          <w:b/>
          <w:bCs/>
          <w:kern w:val="3"/>
          <w:sz w:val="22"/>
          <w:szCs w:val="22"/>
          <w:lang w:eastAsia="zh-CN"/>
        </w:rPr>
      </w:pPr>
      <w:r w:rsidRPr="004045CD">
        <w:rPr>
          <w:rFonts w:eastAsia="Calibri"/>
          <w:b/>
          <w:bCs/>
          <w:kern w:val="3"/>
          <w:sz w:val="22"/>
          <w:szCs w:val="22"/>
          <w:lang w:eastAsia="zh-CN"/>
        </w:rPr>
        <w:t xml:space="preserve">08-106 Zbuczyn, ul. Jana Pawła II 1, </w:t>
      </w:r>
    </w:p>
    <w:p w14:paraId="50813DB7" w14:textId="77777777" w:rsidR="007F1A03" w:rsidRPr="004045CD" w:rsidRDefault="007F1A03" w:rsidP="00382D5A">
      <w:pPr>
        <w:tabs>
          <w:tab w:val="num" w:pos="709"/>
        </w:tabs>
        <w:suppressAutoHyphens/>
        <w:autoSpaceDN w:val="0"/>
        <w:spacing w:line="276" w:lineRule="auto"/>
        <w:ind w:left="709" w:hanging="283"/>
        <w:textAlignment w:val="baseline"/>
        <w:rPr>
          <w:rFonts w:eastAsia="Calibri"/>
          <w:kern w:val="3"/>
          <w:sz w:val="22"/>
          <w:szCs w:val="22"/>
          <w:lang w:eastAsia="zh-CN"/>
        </w:rPr>
      </w:pPr>
      <w:r w:rsidRPr="004045CD">
        <w:rPr>
          <w:rFonts w:eastAsia="Calibri"/>
          <w:b/>
          <w:bCs/>
          <w:kern w:val="3"/>
          <w:sz w:val="22"/>
          <w:szCs w:val="22"/>
          <w:lang w:eastAsia="zh-CN"/>
        </w:rPr>
        <w:t>NIP 821-23-92-687</w:t>
      </w:r>
    </w:p>
    <w:p w14:paraId="092965F5" w14:textId="77777777" w:rsidR="007F1A03" w:rsidRPr="004045CD" w:rsidRDefault="007F1A03" w:rsidP="00382D5A">
      <w:pPr>
        <w:widowControl w:val="0"/>
        <w:numPr>
          <w:ilvl w:val="2"/>
          <w:numId w:val="24"/>
        </w:numPr>
        <w:tabs>
          <w:tab w:val="clear" w:pos="720"/>
          <w:tab w:val="num" w:pos="709"/>
        </w:tabs>
        <w:suppressAutoHyphens/>
        <w:overflowPunct w:val="0"/>
        <w:autoSpaceDE w:val="0"/>
        <w:autoSpaceDN w:val="0"/>
        <w:adjustRightInd w:val="0"/>
        <w:spacing w:line="276" w:lineRule="auto"/>
        <w:ind w:left="709" w:hanging="283"/>
        <w:jc w:val="both"/>
        <w:textAlignment w:val="baseline"/>
        <w:rPr>
          <w:rFonts w:eastAsia="Calibri"/>
          <w:sz w:val="22"/>
          <w:szCs w:val="22"/>
          <w:lang w:val="x-none"/>
        </w:rPr>
      </w:pPr>
      <w:r w:rsidRPr="004045CD">
        <w:rPr>
          <w:sz w:val="22"/>
          <w:szCs w:val="22"/>
          <w:lang w:eastAsia="ar-SA"/>
        </w:rPr>
        <w:t xml:space="preserve">Wykonawca ma prawo skorzystania z możliwości przekazania ustrukturyzowanej faktury elektronicznej na zasadach określonych w ustawie z dnia 9 listopada 2018 r. o elektronicznym </w:t>
      </w:r>
      <w:r w:rsidRPr="004045CD">
        <w:rPr>
          <w:sz w:val="22"/>
          <w:szCs w:val="22"/>
          <w:lang w:eastAsia="ar-SA"/>
        </w:rPr>
        <w:lastRenderedPageBreak/>
        <w:t xml:space="preserve">fakturowaniu w zamówieniach publicznych, koncesjach na roboty budowlane lub usługi oraz partnerstwie publiczno-prywatnym (Dz. U. z 2020 r. poz. 1666 z </w:t>
      </w:r>
      <w:proofErr w:type="spellStart"/>
      <w:r w:rsidRPr="004045CD">
        <w:rPr>
          <w:sz w:val="22"/>
          <w:szCs w:val="22"/>
          <w:lang w:eastAsia="ar-SA"/>
        </w:rPr>
        <w:t>późn</w:t>
      </w:r>
      <w:proofErr w:type="spellEnd"/>
      <w:r w:rsidRPr="004045CD">
        <w:rPr>
          <w:sz w:val="22"/>
          <w:szCs w:val="22"/>
          <w:lang w:eastAsia="ar-SA"/>
        </w:rPr>
        <w:t>. zm.).</w:t>
      </w:r>
    </w:p>
    <w:p w14:paraId="14391EA1" w14:textId="7DE82C84" w:rsidR="007F1A03" w:rsidRPr="004045CD" w:rsidRDefault="007F1A03" w:rsidP="00382D5A">
      <w:pPr>
        <w:widowControl w:val="0"/>
        <w:numPr>
          <w:ilvl w:val="2"/>
          <w:numId w:val="24"/>
        </w:numPr>
        <w:tabs>
          <w:tab w:val="clear" w:pos="720"/>
          <w:tab w:val="num" w:pos="709"/>
        </w:tabs>
        <w:suppressAutoHyphens/>
        <w:overflowPunct w:val="0"/>
        <w:autoSpaceDE w:val="0"/>
        <w:autoSpaceDN w:val="0"/>
        <w:adjustRightInd w:val="0"/>
        <w:spacing w:line="276" w:lineRule="auto"/>
        <w:ind w:left="709" w:hanging="283"/>
        <w:jc w:val="both"/>
        <w:textAlignment w:val="baseline"/>
        <w:rPr>
          <w:rFonts w:eastAsia="Calibri"/>
          <w:sz w:val="22"/>
          <w:szCs w:val="22"/>
          <w:lang w:val="x-none"/>
        </w:rPr>
      </w:pPr>
      <w:r w:rsidRPr="004045CD">
        <w:rPr>
          <w:sz w:val="22"/>
          <w:szCs w:val="22"/>
          <w:lang w:eastAsia="ar-SA"/>
        </w:rPr>
        <w:t xml:space="preserve">Zapłata faktury nastąpi z uwzględnieniem przepisów art. 108a ust. 1a ustawy </w:t>
      </w:r>
      <w:r w:rsidR="007E5E8F">
        <w:rPr>
          <w:sz w:val="22"/>
          <w:szCs w:val="22"/>
          <w:lang w:eastAsia="ar-SA"/>
        </w:rPr>
        <w:t xml:space="preserve">z dnia 11 marca 2004 r. </w:t>
      </w:r>
      <w:r w:rsidRPr="004045CD">
        <w:rPr>
          <w:sz w:val="22"/>
          <w:szCs w:val="22"/>
          <w:lang w:eastAsia="ar-SA"/>
        </w:rPr>
        <w:t>o podatku od towarów i usług.</w:t>
      </w:r>
    </w:p>
    <w:p w14:paraId="6E58C9EC" w14:textId="77777777" w:rsidR="007F1A03" w:rsidRPr="004045CD" w:rsidRDefault="007F1A03" w:rsidP="00382D5A">
      <w:pPr>
        <w:widowControl w:val="0"/>
        <w:numPr>
          <w:ilvl w:val="2"/>
          <w:numId w:val="24"/>
        </w:numPr>
        <w:tabs>
          <w:tab w:val="clear" w:pos="720"/>
          <w:tab w:val="num" w:pos="709"/>
        </w:tabs>
        <w:suppressAutoHyphens/>
        <w:overflowPunct w:val="0"/>
        <w:autoSpaceDE w:val="0"/>
        <w:autoSpaceDN w:val="0"/>
        <w:adjustRightInd w:val="0"/>
        <w:spacing w:line="276" w:lineRule="auto"/>
        <w:ind w:left="709" w:hanging="283"/>
        <w:jc w:val="both"/>
        <w:textAlignment w:val="baseline"/>
        <w:rPr>
          <w:rFonts w:eastAsia="Calibri"/>
          <w:sz w:val="22"/>
          <w:szCs w:val="22"/>
          <w:lang w:val="x-none"/>
        </w:rPr>
      </w:pPr>
      <w:r w:rsidRPr="004045CD">
        <w:rPr>
          <w:sz w:val="22"/>
          <w:szCs w:val="22"/>
          <w:lang w:eastAsia="ar-SA"/>
        </w:rPr>
        <w:t>Wykonawca jest zobowiązany podać na fakturze adnotację „mechanizm podzielonej płatności”.</w:t>
      </w:r>
    </w:p>
    <w:p w14:paraId="5F474EDB" w14:textId="77777777" w:rsidR="007F1A03" w:rsidRPr="004045CD" w:rsidRDefault="007F1A03" w:rsidP="00382D5A">
      <w:pPr>
        <w:widowControl w:val="0"/>
        <w:numPr>
          <w:ilvl w:val="1"/>
          <w:numId w:val="24"/>
        </w:numPr>
        <w:suppressAutoHyphens/>
        <w:overflowPunct w:val="0"/>
        <w:autoSpaceDE w:val="0"/>
        <w:autoSpaceDN w:val="0"/>
        <w:adjustRightInd w:val="0"/>
        <w:spacing w:line="276" w:lineRule="auto"/>
        <w:ind w:left="360"/>
        <w:jc w:val="both"/>
        <w:textAlignment w:val="baseline"/>
        <w:rPr>
          <w:rFonts w:eastAsia="Calibri"/>
          <w:sz w:val="22"/>
          <w:szCs w:val="22"/>
        </w:rPr>
      </w:pPr>
      <w:r w:rsidRPr="004045CD">
        <w:rPr>
          <w:rFonts w:eastAsia="Calibri"/>
          <w:sz w:val="22"/>
          <w:szCs w:val="22"/>
        </w:rPr>
        <w:t>Zamawiający zastrzega sobie prawo zakwestionowania zafakturowanej kwoty w przypadku stwierdzenia, że jest ona niezgodna z umową lub przepisami powszechnie obowiązującymi.</w:t>
      </w:r>
    </w:p>
    <w:p w14:paraId="4DA90598" w14:textId="5C234220" w:rsidR="007F1A03" w:rsidRPr="004045CD" w:rsidRDefault="007F1A03" w:rsidP="00382D5A">
      <w:pPr>
        <w:widowControl w:val="0"/>
        <w:numPr>
          <w:ilvl w:val="1"/>
          <w:numId w:val="24"/>
        </w:numPr>
        <w:suppressAutoHyphens/>
        <w:overflowPunct w:val="0"/>
        <w:autoSpaceDE w:val="0"/>
        <w:autoSpaceDN w:val="0"/>
        <w:adjustRightInd w:val="0"/>
        <w:spacing w:line="276" w:lineRule="auto"/>
        <w:ind w:left="360"/>
        <w:jc w:val="both"/>
        <w:textAlignment w:val="baseline"/>
        <w:rPr>
          <w:rFonts w:eastAsia="Calibri"/>
          <w:sz w:val="22"/>
          <w:szCs w:val="22"/>
        </w:rPr>
      </w:pPr>
      <w:r w:rsidRPr="004045CD">
        <w:rPr>
          <w:rFonts w:eastAsia="Calibri"/>
          <w:sz w:val="22"/>
          <w:szCs w:val="22"/>
        </w:rPr>
        <w:t xml:space="preserve">W przypadku, o którym mowa w ust. </w:t>
      </w:r>
      <w:r w:rsidR="008B0557" w:rsidRPr="004045CD">
        <w:rPr>
          <w:rFonts w:eastAsia="Calibri"/>
          <w:sz w:val="22"/>
          <w:szCs w:val="22"/>
        </w:rPr>
        <w:t>7</w:t>
      </w:r>
      <w:r w:rsidRPr="004045CD">
        <w:rPr>
          <w:rFonts w:eastAsia="Calibri"/>
          <w:sz w:val="22"/>
          <w:szCs w:val="22"/>
        </w:rPr>
        <w:t xml:space="preserve"> Zamawiający dokona zwrotu faktury bez jej zaksięgowania i zapłaty Wykonawcy, żądając jednocześnie dodatkowych wyjaśnień lub zmiany faktury.</w:t>
      </w:r>
    </w:p>
    <w:p w14:paraId="6848707B" w14:textId="2F6267E4" w:rsidR="007F1A03" w:rsidRPr="004045CD" w:rsidRDefault="007F1A03" w:rsidP="00382D5A">
      <w:pPr>
        <w:widowControl w:val="0"/>
        <w:numPr>
          <w:ilvl w:val="1"/>
          <w:numId w:val="24"/>
        </w:numPr>
        <w:suppressAutoHyphens/>
        <w:overflowPunct w:val="0"/>
        <w:autoSpaceDE w:val="0"/>
        <w:autoSpaceDN w:val="0"/>
        <w:adjustRightInd w:val="0"/>
        <w:spacing w:line="276" w:lineRule="auto"/>
        <w:ind w:left="360"/>
        <w:jc w:val="both"/>
        <w:textAlignment w:val="baseline"/>
        <w:rPr>
          <w:rFonts w:eastAsia="Calibri"/>
          <w:sz w:val="22"/>
          <w:szCs w:val="22"/>
        </w:rPr>
      </w:pPr>
      <w:r w:rsidRPr="004045CD">
        <w:rPr>
          <w:rFonts w:eastAsia="Calibri"/>
          <w:sz w:val="22"/>
          <w:szCs w:val="22"/>
        </w:rPr>
        <w:t xml:space="preserve">Termin płatności faktury, w sytuacji opisanej w ust. </w:t>
      </w:r>
      <w:r w:rsidR="008B0557" w:rsidRPr="004045CD">
        <w:rPr>
          <w:rFonts w:eastAsia="Calibri"/>
          <w:sz w:val="22"/>
          <w:szCs w:val="22"/>
        </w:rPr>
        <w:t>8</w:t>
      </w:r>
      <w:r w:rsidRPr="004045CD">
        <w:rPr>
          <w:rFonts w:eastAsia="Calibri"/>
          <w:sz w:val="22"/>
          <w:szCs w:val="22"/>
        </w:rPr>
        <w:t>, będzie liczony od dnia otrzymania wymaganych wyjaśnień lub prawidłowo wystawionej faktury.</w:t>
      </w:r>
    </w:p>
    <w:p w14:paraId="111954FD" w14:textId="77777777" w:rsidR="0035106D" w:rsidRPr="004045CD" w:rsidRDefault="0035106D" w:rsidP="00382D5A">
      <w:pPr>
        <w:suppressAutoHyphens/>
        <w:spacing w:line="276" w:lineRule="auto"/>
        <w:ind w:left="-425" w:right="-113"/>
        <w:rPr>
          <w:sz w:val="22"/>
          <w:szCs w:val="22"/>
          <w:lang w:eastAsia="ar-SA"/>
        </w:rPr>
      </w:pPr>
    </w:p>
    <w:p w14:paraId="13DE2F1A" w14:textId="2FDC3958" w:rsidR="0035106D" w:rsidRPr="004045CD" w:rsidRDefault="00414E19" w:rsidP="00382D5A">
      <w:pPr>
        <w:tabs>
          <w:tab w:val="left" w:pos="0"/>
        </w:tabs>
        <w:suppressAutoHyphens/>
        <w:spacing w:line="276" w:lineRule="auto"/>
        <w:ind w:right="-113"/>
        <w:jc w:val="center"/>
        <w:outlineLvl w:val="4"/>
        <w:rPr>
          <w:b/>
          <w:bCs/>
          <w:iCs/>
          <w:sz w:val="22"/>
          <w:szCs w:val="22"/>
          <w:lang w:eastAsia="ar-SA"/>
        </w:rPr>
      </w:pPr>
      <w:r w:rsidRPr="004045CD">
        <w:rPr>
          <w:b/>
          <w:bCs/>
          <w:iCs/>
          <w:sz w:val="22"/>
          <w:szCs w:val="22"/>
          <w:lang w:eastAsia="ar-SA"/>
        </w:rPr>
        <w:t>§ 5</w:t>
      </w:r>
    </w:p>
    <w:p w14:paraId="1A158C99" w14:textId="49E2AD44" w:rsidR="0035106D" w:rsidRPr="004045CD" w:rsidRDefault="00414E19" w:rsidP="00382D5A">
      <w:pPr>
        <w:tabs>
          <w:tab w:val="left" w:pos="0"/>
        </w:tabs>
        <w:suppressAutoHyphens/>
        <w:spacing w:line="276" w:lineRule="auto"/>
        <w:ind w:right="-113"/>
        <w:jc w:val="center"/>
        <w:outlineLvl w:val="4"/>
        <w:rPr>
          <w:b/>
          <w:bCs/>
          <w:iCs/>
          <w:sz w:val="22"/>
          <w:szCs w:val="22"/>
          <w:lang w:eastAsia="ar-SA"/>
        </w:rPr>
      </w:pPr>
      <w:r w:rsidRPr="004045CD">
        <w:rPr>
          <w:b/>
          <w:bCs/>
          <w:iCs/>
          <w:sz w:val="22"/>
          <w:szCs w:val="22"/>
          <w:lang w:eastAsia="ar-SA"/>
        </w:rPr>
        <w:t xml:space="preserve">OBOWIĄZKI </w:t>
      </w:r>
      <w:r w:rsidR="0035106D" w:rsidRPr="004045CD">
        <w:rPr>
          <w:b/>
          <w:bCs/>
          <w:iCs/>
          <w:sz w:val="22"/>
          <w:szCs w:val="22"/>
          <w:lang w:eastAsia="ar-SA"/>
        </w:rPr>
        <w:t>WYKONAWCY</w:t>
      </w:r>
    </w:p>
    <w:p w14:paraId="47D03ABE" w14:textId="77777777" w:rsidR="009142A0" w:rsidRPr="009142A0" w:rsidRDefault="0035106D" w:rsidP="00382D5A">
      <w:pPr>
        <w:numPr>
          <w:ilvl w:val="0"/>
          <w:numId w:val="4"/>
        </w:numPr>
        <w:suppressAutoHyphens/>
        <w:spacing w:line="276" w:lineRule="auto"/>
        <w:ind w:left="426" w:right="-113"/>
        <w:jc w:val="both"/>
        <w:rPr>
          <w:sz w:val="22"/>
          <w:szCs w:val="22"/>
          <w:lang w:eastAsia="ar-SA"/>
        </w:rPr>
      </w:pPr>
      <w:r w:rsidRPr="009142A0">
        <w:rPr>
          <w:sz w:val="22"/>
          <w:szCs w:val="22"/>
          <w:lang w:eastAsia="ar-SA"/>
        </w:rPr>
        <w:t>Wykonawca zobowiązany jest do wykonania przedmiotu umowy z zachowaniem należytej staranności, terminowo, zgodnie z programem funkcjo</w:t>
      </w:r>
      <w:r w:rsidR="00414E19" w:rsidRPr="009142A0">
        <w:rPr>
          <w:sz w:val="22"/>
          <w:szCs w:val="22"/>
          <w:lang w:eastAsia="ar-SA"/>
        </w:rPr>
        <w:t>nalno-użytkowym oraz zapisami S</w:t>
      </w:r>
      <w:r w:rsidRPr="009142A0">
        <w:rPr>
          <w:sz w:val="22"/>
          <w:szCs w:val="22"/>
          <w:lang w:eastAsia="ar-SA"/>
        </w:rPr>
        <w:t>WZ, warunkami technicznymi jakim powinny odpowiadać prace prowadzone przez Wykonawcę, zasadami sztu</w:t>
      </w:r>
      <w:r w:rsidR="00414E19" w:rsidRPr="009142A0">
        <w:rPr>
          <w:sz w:val="22"/>
          <w:szCs w:val="22"/>
          <w:lang w:eastAsia="ar-SA"/>
        </w:rPr>
        <w:t>ki budowlanej, postanowieniami polskich norm i przepisów BHP i P.poż. i o</w:t>
      </w:r>
      <w:r w:rsidRPr="009142A0">
        <w:rPr>
          <w:sz w:val="22"/>
          <w:szCs w:val="22"/>
          <w:lang w:eastAsia="ar-SA"/>
        </w:rPr>
        <w:t>chrony środowiska, oraz w sposób zapewniający sp</w:t>
      </w:r>
      <w:r w:rsidR="00414E19" w:rsidRPr="009142A0">
        <w:rPr>
          <w:sz w:val="22"/>
          <w:szCs w:val="22"/>
          <w:lang w:eastAsia="ar-SA"/>
        </w:rPr>
        <w:t>ełnienie wymagań określonych w prawie b</w:t>
      </w:r>
      <w:r w:rsidRPr="009142A0">
        <w:rPr>
          <w:sz w:val="22"/>
          <w:szCs w:val="22"/>
          <w:lang w:eastAsia="ar-SA"/>
        </w:rPr>
        <w:t>udowlanym.</w:t>
      </w:r>
    </w:p>
    <w:p w14:paraId="1AF65A0D" w14:textId="7428B8B2"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 xml:space="preserve">Wykonawca zapewni materiały, urządzenia i sprzęt niezbędny do opracowania dokumentacji </w:t>
      </w:r>
      <w:r w:rsidR="00650AFB" w:rsidRPr="004045CD">
        <w:rPr>
          <w:sz w:val="22"/>
          <w:szCs w:val="22"/>
          <w:lang w:eastAsia="ar-SA"/>
        </w:rPr>
        <w:t>projektowej</w:t>
      </w:r>
      <w:r w:rsidRPr="004045CD">
        <w:rPr>
          <w:sz w:val="22"/>
          <w:szCs w:val="22"/>
          <w:lang w:eastAsia="ar-SA"/>
        </w:rPr>
        <w:t xml:space="preserve"> i realizacji robót</w:t>
      </w:r>
      <w:r w:rsidR="00650AFB" w:rsidRPr="004045CD">
        <w:rPr>
          <w:sz w:val="22"/>
          <w:szCs w:val="22"/>
          <w:lang w:eastAsia="ar-SA"/>
        </w:rPr>
        <w:t xml:space="preserve"> budowlanych</w:t>
      </w:r>
      <w:r w:rsidRPr="004045CD">
        <w:rPr>
          <w:sz w:val="22"/>
          <w:szCs w:val="22"/>
          <w:lang w:eastAsia="ar-SA"/>
        </w:rPr>
        <w:t>.</w:t>
      </w:r>
    </w:p>
    <w:p w14:paraId="77E96588" w14:textId="77777777"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Wykonawca stosować będzie technologie i materiały posiadające wymagane przepisami prawa atesty, aprobaty i certyfikaty.</w:t>
      </w:r>
    </w:p>
    <w:p w14:paraId="4FE9172E" w14:textId="27087345"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 xml:space="preserve">Materiały, o których mowa w ust. 3 powinny odpowiadać zamierzonemu zastosowaniu i co do jakości wymogom wyrobów budowlanych, wprowadzonych do obrotu </w:t>
      </w:r>
      <w:r w:rsidRPr="004045CD">
        <w:rPr>
          <w:sz w:val="22"/>
          <w:szCs w:val="22"/>
        </w:rPr>
        <w:t>lub udostępnionych na rynku</w:t>
      </w:r>
      <w:r w:rsidRPr="004045CD">
        <w:rPr>
          <w:sz w:val="22"/>
          <w:szCs w:val="22"/>
          <w:lang w:eastAsia="ar-SA"/>
        </w:rPr>
        <w:t>, określonych ustawie z dnia 7 lipca 1994 r. Prawo Budowlane (</w:t>
      </w:r>
      <w:r w:rsidR="00377894" w:rsidRPr="004045CD">
        <w:rPr>
          <w:sz w:val="22"/>
          <w:szCs w:val="22"/>
          <w:lang w:eastAsia="ar-SA"/>
        </w:rPr>
        <w:t xml:space="preserve">Dz. U. z </w:t>
      </w:r>
      <w:r w:rsidR="004501FE">
        <w:rPr>
          <w:sz w:val="22"/>
          <w:szCs w:val="22"/>
          <w:lang w:eastAsia="ar-SA"/>
        </w:rPr>
        <w:t>2024</w:t>
      </w:r>
      <w:r w:rsidR="00377894" w:rsidRPr="004045CD">
        <w:rPr>
          <w:sz w:val="22"/>
          <w:szCs w:val="22"/>
          <w:lang w:eastAsia="ar-SA"/>
        </w:rPr>
        <w:t xml:space="preserve"> r. poz. </w:t>
      </w:r>
      <w:r w:rsidR="004501FE">
        <w:rPr>
          <w:sz w:val="22"/>
          <w:szCs w:val="22"/>
          <w:lang w:eastAsia="ar-SA"/>
        </w:rPr>
        <w:t>725 ze zm.</w:t>
      </w:r>
      <w:r w:rsidRPr="004045CD">
        <w:rPr>
          <w:sz w:val="22"/>
          <w:szCs w:val="22"/>
          <w:lang w:eastAsia="ar-SA"/>
        </w:rPr>
        <w:t>) oraz ustawie z dnia 16 kwietnia 2004 r. o wyrobach budowlanych (</w:t>
      </w:r>
      <w:r w:rsidR="00377894" w:rsidRPr="004045CD">
        <w:rPr>
          <w:sz w:val="22"/>
          <w:szCs w:val="22"/>
          <w:lang w:eastAsia="ar-SA"/>
        </w:rPr>
        <w:t>Dz. U. z 2021 r. poz. 1213</w:t>
      </w:r>
      <w:r w:rsidRPr="004045CD">
        <w:rPr>
          <w:sz w:val="22"/>
          <w:szCs w:val="22"/>
          <w:lang w:eastAsia="ar-SA"/>
        </w:rPr>
        <w:t>), a także wymaganiom programu funkcjonalno-użytkowego oraz SWZ.</w:t>
      </w:r>
    </w:p>
    <w:p w14:paraId="3C2B1475" w14:textId="1E9FE7DD"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Na każde żądanie Zamawiającego oraz inspektora nadzoru, Wykonawca obowiązany jest okazać w</w:t>
      </w:r>
      <w:r w:rsidR="00BE16B0">
        <w:rPr>
          <w:sz w:val="22"/>
          <w:szCs w:val="22"/>
          <w:lang w:eastAsia="ar-SA"/>
        </w:rPr>
        <w:t> </w:t>
      </w:r>
      <w:r w:rsidRPr="004045CD">
        <w:rPr>
          <w:sz w:val="22"/>
          <w:szCs w:val="22"/>
          <w:lang w:eastAsia="ar-SA"/>
        </w:rPr>
        <w:t xml:space="preserve">stosunku do wskazanych materiałów i urządzeń: </w:t>
      </w:r>
      <w:r w:rsidRPr="004045CD">
        <w:rPr>
          <w:sz w:val="22"/>
          <w:szCs w:val="22"/>
        </w:rPr>
        <w:t xml:space="preserve">dokumenty potwierdzające zastosowanie przy wykonywaniu robót budowlanych wyrobów, zgodnie z art. 10 </w:t>
      </w:r>
      <w:r w:rsidR="004501FE">
        <w:rPr>
          <w:sz w:val="22"/>
          <w:szCs w:val="22"/>
        </w:rPr>
        <w:t xml:space="preserve">ustawy z </w:t>
      </w:r>
      <w:r w:rsidR="004501FE" w:rsidRPr="004045CD">
        <w:rPr>
          <w:sz w:val="22"/>
          <w:szCs w:val="22"/>
          <w:lang w:eastAsia="ar-SA"/>
        </w:rPr>
        <w:t xml:space="preserve">dnia 7 lipca 1994 r. </w:t>
      </w:r>
      <w:r w:rsidRPr="004045CD">
        <w:rPr>
          <w:sz w:val="22"/>
          <w:szCs w:val="22"/>
        </w:rPr>
        <w:t>Prawa budowlanego, a także dokumenty potwierdzające dopuszczenie do stosowania urządzeń technicznych.</w:t>
      </w:r>
    </w:p>
    <w:p w14:paraId="5BBC90B0" w14:textId="77777777" w:rsidR="0035106D" w:rsidRPr="00BC6232" w:rsidRDefault="0035106D" w:rsidP="00382D5A">
      <w:pPr>
        <w:numPr>
          <w:ilvl w:val="0"/>
          <w:numId w:val="4"/>
        </w:numPr>
        <w:suppressAutoHyphens/>
        <w:spacing w:line="276" w:lineRule="auto"/>
        <w:ind w:left="426" w:right="-113"/>
        <w:jc w:val="both"/>
        <w:rPr>
          <w:sz w:val="22"/>
          <w:szCs w:val="22"/>
          <w:lang w:eastAsia="ar-SA"/>
        </w:rPr>
      </w:pPr>
      <w:r w:rsidRPr="00BC6232">
        <w:rPr>
          <w:sz w:val="22"/>
          <w:szCs w:val="22"/>
          <w:lang w:eastAsia="ar-SA"/>
        </w:rPr>
        <w:t>Wykonawca ustanawia projektantów, celem opracowania dokumentacji projektowej, w osobach:</w:t>
      </w:r>
    </w:p>
    <w:p w14:paraId="67F02152" w14:textId="0FB5EDF0" w:rsidR="00650AFB" w:rsidRPr="00BC6232" w:rsidRDefault="00650AFB" w:rsidP="00382D5A">
      <w:pPr>
        <w:suppressAutoHyphens/>
        <w:spacing w:line="276" w:lineRule="auto"/>
        <w:ind w:left="426" w:right="-113"/>
        <w:jc w:val="both"/>
        <w:rPr>
          <w:sz w:val="22"/>
          <w:szCs w:val="22"/>
          <w:lang w:eastAsia="ar-SA"/>
        </w:rPr>
      </w:pPr>
      <w:r w:rsidRPr="00BC6232">
        <w:rPr>
          <w:sz w:val="22"/>
          <w:szCs w:val="22"/>
          <w:lang w:eastAsia="ar-SA"/>
        </w:rPr>
        <w:t>…………………………… - specjalność architektoniczna</w:t>
      </w:r>
    </w:p>
    <w:p w14:paraId="6C079503" w14:textId="643826F4" w:rsidR="0035106D" w:rsidRPr="00BC6232" w:rsidRDefault="0035106D" w:rsidP="00382D5A">
      <w:pPr>
        <w:suppressAutoHyphens/>
        <w:spacing w:line="276" w:lineRule="auto"/>
        <w:ind w:left="426" w:right="-113"/>
        <w:jc w:val="both"/>
        <w:rPr>
          <w:sz w:val="22"/>
          <w:szCs w:val="22"/>
          <w:lang w:eastAsia="ar-SA"/>
        </w:rPr>
      </w:pPr>
      <w:r w:rsidRPr="00BC6232">
        <w:rPr>
          <w:sz w:val="22"/>
          <w:szCs w:val="22"/>
          <w:lang w:eastAsia="ar-SA"/>
        </w:rPr>
        <w:t xml:space="preserve">……………………………. – </w:t>
      </w:r>
      <w:r w:rsidR="009647EE" w:rsidRPr="00BC6232">
        <w:rPr>
          <w:sz w:val="22"/>
          <w:szCs w:val="22"/>
          <w:lang w:eastAsia="ar-SA"/>
        </w:rPr>
        <w:t>specjalność</w:t>
      </w:r>
      <w:r w:rsidRPr="00BC6232">
        <w:rPr>
          <w:sz w:val="22"/>
          <w:szCs w:val="22"/>
          <w:lang w:eastAsia="ar-SA"/>
        </w:rPr>
        <w:t xml:space="preserve"> konstrukcyjno-budowlana</w:t>
      </w:r>
    </w:p>
    <w:p w14:paraId="30A062BF" w14:textId="07250FEF" w:rsidR="00650AFB" w:rsidRPr="00BC6232" w:rsidRDefault="0035106D" w:rsidP="00382D5A">
      <w:pPr>
        <w:suppressAutoHyphens/>
        <w:spacing w:line="276" w:lineRule="auto"/>
        <w:ind w:left="426" w:right="-113"/>
        <w:jc w:val="both"/>
        <w:rPr>
          <w:sz w:val="22"/>
          <w:szCs w:val="22"/>
        </w:rPr>
      </w:pPr>
      <w:r w:rsidRPr="00BC6232">
        <w:rPr>
          <w:sz w:val="22"/>
          <w:szCs w:val="22"/>
          <w:lang w:eastAsia="ar-SA"/>
        </w:rPr>
        <w:t xml:space="preserve">…………………………… – specjalność </w:t>
      </w:r>
      <w:r w:rsidR="00EB394E" w:rsidRPr="00BC6232">
        <w:rPr>
          <w:sz w:val="22"/>
          <w:szCs w:val="22"/>
          <w:lang w:eastAsia="ar-SA"/>
        </w:rPr>
        <w:t>drogowa</w:t>
      </w:r>
    </w:p>
    <w:p w14:paraId="018BEC63" w14:textId="0014AA4A" w:rsidR="0035106D" w:rsidRPr="00BC6232" w:rsidRDefault="0035106D" w:rsidP="00382D5A">
      <w:pPr>
        <w:numPr>
          <w:ilvl w:val="0"/>
          <w:numId w:val="4"/>
        </w:numPr>
        <w:suppressAutoHyphens/>
        <w:spacing w:line="276" w:lineRule="auto"/>
        <w:ind w:left="426" w:right="-113"/>
        <w:jc w:val="both"/>
        <w:rPr>
          <w:sz w:val="22"/>
          <w:szCs w:val="22"/>
          <w:lang w:eastAsia="ar-SA"/>
        </w:rPr>
      </w:pPr>
      <w:r w:rsidRPr="00BC6232">
        <w:rPr>
          <w:sz w:val="22"/>
          <w:szCs w:val="22"/>
          <w:lang w:eastAsia="ar-SA"/>
        </w:rPr>
        <w:t>Wykonawca ustanawia kierownik</w:t>
      </w:r>
      <w:r w:rsidR="00650AFB" w:rsidRPr="00BC6232">
        <w:rPr>
          <w:sz w:val="22"/>
          <w:szCs w:val="22"/>
          <w:lang w:eastAsia="ar-SA"/>
        </w:rPr>
        <w:t>a</w:t>
      </w:r>
      <w:r w:rsidRPr="00BC6232">
        <w:rPr>
          <w:sz w:val="22"/>
          <w:szCs w:val="22"/>
          <w:lang w:eastAsia="ar-SA"/>
        </w:rPr>
        <w:t xml:space="preserve"> budowy</w:t>
      </w:r>
      <w:r w:rsidR="00650AFB" w:rsidRPr="00BC6232">
        <w:rPr>
          <w:sz w:val="22"/>
          <w:szCs w:val="22"/>
          <w:lang w:eastAsia="ar-SA"/>
        </w:rPr>
        <w:t xml:space="preserve"> i kierowników robót</w:t>
      </w:r>
      <w:r w:rsidRPr="00BC6232">
        <w:rPr>
          <w:sz w:val="22"/>
          <w:szCs w:val="22"/>
          <w:lang w:eastAsia="ar-SA"/>
        </w:rPr>
        <w:t>, celem objęcia kierownictwa budowy, w osobach:</w:t>
      </w:r>
    </w:p>
    <w:p w14:paraId="6FF84417" w14:textId="7DFC2CAB" w:rsidR="0035106D" w:rsidRPr="00BC6232" w:rsidRDefault="0035106D" w:rsidP="00382D5A">
      <w:pPr>
        <w:suppressAutoHyphens/>
        <w:spacing w:line="276" w:lineRule="auto"/>
        <w:ind w:left="426" w:right="-113"/>
        <w:jc w:val="both"/>
        <w:rPr>
          <w:sz w:val="22"/>
          <w:szCs w:val="22"/>
          <w:lang w:eastAsia="ar-SA"/>
        </w:rPr>
      </w:pPr>
      <w:r w:rsidRPr="00BC6232">
        <w:rPr>
          <w:sz w:val="22"/>
          <w:szCs w:val="22"/>
          <w:lang w:eastAsia="ar-SA"/>
        </w:rPr>
        <w:t xml:space="preserve">……………………………. – </w:t>
      </w:r>
      <w:r w:rsidR="00650AFB" w:rsidRPr="00BC6232">
        <w:rPr>
          <w:sz w:val="22"/>
          <w:szCs w:val="22"/>
          <w:lang w:eastAsia="ar-SA"/>
        </w:rPr>
        <w:t>kierownik budowy</w:t>
      </w:r>
      <w:r w:rsidR="007536ED" w:rsidRPr="00BC6232">
        <w:rPr>
          <w:sz w:val="22"/>
          <w:szCs w:val="22"/>
          <w:lang w:eastAsia="ar-SA"/>
        </w:rPr>
        <w:t>/robót</w:t>
      </w:r>
      <w:r w:rsidR="00650AFB" w:rsidRPr="00BC6232">
        <w:rPr>
          <w:sz w:val="22"/>
          <w:szCs w:val="22"/>
          <w:lang w:eastAsia="ar-SA"/>
        </w:rPr>
        <w:t xml:space="preserve">: </w:t>
      </w:r>
      <w:r w:rsidR="009647EE" w:rsidRPr="00BC6232">
        <w:rPr>
          <w:sz w:val="22"/>
          <w:szCs w:val="22"/>
          <w:lang w:eastAsia="ar-SA"/>
        </w:rPr>
        <w:t>specjalność</w:t>
      </w:r>
      <w:r w:rsidRPr="00BC6232">
        <w:rPr>
          <w:sz w:val="22"/>
          <w:szCs w:val="22"/>
          <w:lang w:eastAsia="ar-SA"/>
        </w:rPr>
        <w:t xml:space="preserve"> konstrukcyjno-budowlana</w:t>
      </w:r>
    </w:p>
    <w:p w14:paraId="4E63191A" w14:textId="225F4275" w:rsidR="0035106D" w:rsidRPr="00BC6232" w:rsidRDefault="0035106D" w:rsidP="00382D5A">
      <w:pPr>
        <w:suppressAutoHyphens/>
        <w:spacing w:line="276" w:lineRule="auto"/>
        <w:ind w:left="426" w:right="-113"/>
        <w:jc w:val="both"/>
        <w:rPr>
          <w:sz w:val="22"/>
          <w:szCs w:val="22"/>
        </w:rPr>
      </w:pPr>
      <w:r w:rsidRPr="00BC6232">
        <w:rPr>
          <w:sz w:val="22"/>
          <w:szCs w:val="22"/>
          <w:lang w:eastAsia="ar-SA"/>
        </w:rPr>
        <w:t xml:space="preserve">……………………………. – </w:t>
      </w:r>
      <w:r w:rsidR="00650AFB" w:rsidRPr="00BC6232">
        <w:rPr>
          <w:sz w:val="22"/>
          <w:szCs w:val="22"/>
          <w:lang w:eastAsia="ar-SA"/>
        </w:rPr>
        <w:t xml:space="preserve">kierownik </w:t>
      </w:r>
      <w:r w:rsidR="00EB394E" w:rsidRPr="00BC6232">
        <w:rPr>
          <w:sz w:val="22"/>
          <w:szCs w:val="22"/>
          <w:lang w:eastAsia="ar-SA"/>
        </w:rPr>
        <w:t>budowy</w:t>
      </w:r>
      <w:r w:rsidR="007536ED" w:rsidRPr="00BC6232">
        <w:rPr>
          <w:sz w:val="22"/>
          <w:szCs w:val="22"/>
          <w:lang w:eastAsia="ar-SA"/>
        </w:rPr>
        <w:t>/robót</w:t>
      </w:r>
      <w:r w:rsidR="00EB394E" w:rsidRPr="00BC6232">
        <w:rPr>
          <w:sz w:val="22"/>
          <w:szCs w:val="22"/>
          <w:lang w:eastAsia="ar-SA"/>
        </w:rPr>
        <w:t>: specjalność drogowa</w:t>
      </w:r>
      <w:r w:rsidR="00EB394E" w:rsidRPr="00BC6232">
        <w:rPr>
          <w:sz w:val="22"/>
          <w:szCs w:val="22"/>
        </w:rPr>
        <w:t>.</w:t>
      </w:r>
    </w:p>
    <w:p w14:paraId="4AC6E73E" w14:textId="52D9F84A" w:rsidR="0035106D" w:rsidRPr="00BC6232" w:rsidRDefault="0035106D" w:rsidP="00382D5A">
      <w:pPr>
        <w:numPr>
          <w:ilvl w:val="0"/>
          <w:numId w:val="4"/>
        </w:numPr>
        <w:suppressAutoHyphens/>
        <w:spacing w:line="276" w:lineRule="auto"/>
        <w:ind w:left="426" w:right="-113"/>
        <w:jc w:val="both"/>
        <w:rPr>
          <w:strike/>
          <w:sz w:val="22"/>
          <w:szCs w:val="22"/>
          <w:lang w:eastAsia="ar-SA"/>
        </w:rPr>
      </w:pPr>
      <w:r w:rsidRPr="00BC6232">
        <w:rPr>
          <w:sz w:val="22"/>
          <w:szCs w:val="22"/>
          <w:lang w:eastAsia="ar-SA"/>
        </w:rPr>
        <w:t xml:space="preserve">W trakcie realizacji umowy zmiana osób pełniących funkcje, o których mowa w pkt 6, 7 wymaga </w:t>
      </w:r>
      <w:r w:rsidR="009647EE" w:rsidRPr="00BC6232">
        <w:rPr>
          <w:sz w:val="22"/>
          <w:szCs w:val="22"/>
          <w:lang w:eastAsia="ar-SA"/>
        </w:rPr>
        <w:t>pisemnej</w:t>
      </w:r>
      <w:r w:rsidRPr="00BC6232">
        <w:rPr>
          <w:sz w:val="22"/>
          <w:szCs w:val="22"/>
          <w:lang w:eastAsia="ar-SA"/>
        </w:rPr>
        <w:t xml:space="preserve"> zgody Zamawiającego,</w:t>
      </w:r>
    </w:p>
    <w:p w14:paraId="4BA20579" w14:textId="06528E8C" w:rsidR="0035106D" w:rsidRPr="00BC6232" w:rsidRDefault="0035106D" w:rsidP="00382D5A">
      <w:pPr>
        <w:numPr>
          <w:ilvl w:val="0"/>
          <w:numId w:val="4"/>
        </w:numPr>
        <w:suppressAutoHyphens/>
        <w:spacing w:line="276" w:lineRule="auto"/>
        <w:ind w:left="426" w:right="-113"/>
        <w:jc w:val="both"/>
        <w:rPr>
          <w:sz w:val="22"/>
          <w:szCs w:val="22"/>
          <w:lang w:eastAsia="ar-SA"/>
        </w:rPr>
      </w:pPr>
      <w:r w:rsidRPr="00BC6232">
        <w:rPr>
          <w:sz w:val="22"/>
          <w:szCs w:val="22"/>
          <w:lang w:eastAsia="ar-SA"/>
        </w:rPr>
        <w:t>Obowiązkiem Wykonawcy jest prowadzenie dziennika budowy</w:t>
      </w:r>
      <w:r w:rsidR="004177D4" w:rsidRPr="00BC6232">
        <w:rPr>
          <w:sz w:val="22"/>
          <w:szCs w:val="22"/>
          <w:lang w:eastAsia="ar-SA"/>
        </w:rPr>
        <w:t xml:space="preserve"> (jeśli dotyczy)</w:t>
      </w:r>
      <w:r w:rsidRPr="00BC6232">
        <w:rPr>
          <w:sz w:val="22"/>
          <w:szCs w:val="22"/>
          <w:lang w:eastAsia="ar-SA"/>
        </w:rPr>
        <w:t>.</w:t>
      </w:r>
    </w:p>
    <w:p w14:paraId="21B8C588" w14:textId="58B0D912"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 xml:space="preserve">Wykonawca ponosi odpowiedzialność za niewykonanie lub nienależyte wykonanie przedmiotu umowy wskutek zastosowania niewłaściwych </w:t>
      </w:r>
      <w:r w:rsidR="00650AFB" w:rsidRPr="004045CD">
        <w:rPr>
          <w:sz w:val="22"/>
          <w:szCs w:val="22"/>
          <w:lang w:eastAsia="ar-SA"/>
        </w:rPr>
        <w:t xml:space="preserve">technologii, </w:t>
      </w:r>
      <w:r w:rsidRPr="004045CD">
        <w:rPr>
          <w:sz w:val="22"/>
          <w:szCs w:val="22"/>
          <w:lang w:eastAsia="ar-SA"/>
        </w:rPr>
        <w:t>materiałów i urządzeń, nie spełniających wymogów norm, obowiązujących przepisów oraz wymagań wynikających z programu funkcjonalno-użytkowego oraz zapisów SWZ.</w:t>
      </w:r>
    </w:p>
    <w:p w14:paraId="487EAC53" w14:textId="127BDFCD"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lastRenderedPageBreak/>
        <w:t>Zamawiający nie ponosi odpowiedzialności za przechowywany na budowie sprzęt, materiały i inne przedmioty należące do Wykonawcy.</w:t>
      </w:r>
    </w:p>
    <w:p w14:paraId="3EA5D5A7" w14:textId="77777777"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Wykonawca zapewnienia ochronę terenu budowy oraz mienia znajdującego się na terenie budowy, właściwych warunków bezpieczeństwa i higieny pracy oraz właściwych warunków bezpieczeństwa przeciwpożarowego, zgodnie z obowiązującymi przepisami – koszty z tym związane ponosi Wykonawca w ramach umownego wynagrodzenia za wykonanie przedmiotu umowy, o którym mowa w § 3 umowy.</w:t>
      </w:r>
    </w:p>
    <w:p w14:paraId="7B0237EA" w14:textId="77777777"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Wykonawca ponosi pełną odpowiedzialność z tytułu ewentualnego uszkodzenia w trakcie prowadzonych przez siebie robót, istniejących instalacji i/lub urządzeń.</w:t>
      </w:r>
    </w:p>
    <w:p w14:paraId="1F27FA74" w14:textId="77777777"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Wykonawca ponosi pełną odpowiedzialność za działania własnych pracowników oraz podwykonawców i pracowników podwykonawców w przypadku szkody powstałej na skutek prowadzenia robót,</w:t>
      </w:r>
    </w:p>
    <w:p w14:paraId="5BC00416" w14:textId="77777777"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Wykonawca ponosi koszty zużycia mediów w okresie realizacji przedmiotu umowy,</w:t>
      </w:r>
    </w:p>
    <w:p w14:paraId="7069B8EC" w14:textId="6B053CFD"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 xml:space="preserve">Wykonawca zapewnia oprzyrządowanie i potencjał ludzki niezbędny do </w:t>
      </w:r>
      <w:r w:rsidR="00650AFB" w:rsidRPr="004045CD">
        <w:rPr>
          <w:sz w:val="22"/>
          <w:szCs w:val="22"/>
          <w:lang w:eastAsia="ar-SA"/>
        </w:rPr>
        <w:t xml:space="preserve">opracowania dokumentacji projektowej oraz </w:t>
      </w:r>
      <w:r w:rsidRPr="004045CD">
        <w:rPr>
          <w:sz w:val="22"/>
          <w:szCs w:val="22"/>
          <w:lang w:eastAsia="ar-SA"/>
        </w:rPr>
        <w:t>prowadzania badań jakości zastosowanych lub wbudowanych wyrobów budowlanych oraz jakości robót wykonanych z tych wyrobów – koszty wykonania badań i</w:t>
      </w:r>
      <w:r w:rsidR="00BE16B0">
        <w:rPr>
          <w:sz w:val="22"/>
          <w:szCs w:val="22"/>
          <w:lang w:eastAsia="ar-SA"/>
        </w:rPr>
        <w:t> </w:t>
      </w:r>
      <w:r w:rsidRPr="004045CD">
        <w:rPr>
          <w:sz w:val="22"/>
          <w:szCs w:val="22"/>
          <w:lang w:eastAsia="ar-SA"/>
        </w:rPr>
        <w:t>opracowania ich wyników ponosi Wykonawca w ramach umownego wynagrodzenia za wykonanie przedmiotu umowy, o którym mowa w § 3 umowy,</w:t>
      </w:r>
    </w:p>
    <w:p w14:paraId="22E83C62" w14:textId="1C981681"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Wykonawca zapewnienia pełnienie nadzorów technicznych i odbiorów technicznych przez odpowiednie jednostki w trakcie prowadzenia robót oraz po ich wykonaniu – koszty z tym związane ponosi Wykonawca w ramach umownego wynagrodzenia za wykonanie przedmiotu umowy, o</w:t>
      </w:r>
      <w:r w:rsidR="00BE16B0">
        <w:rPr>
          <w:sz w:val="22"/>
          <w:szCs w:val="22"/>
          <w:lang w:eastAsia="ar-SA"/>
        </w:rPr>
        <w:t> </w:t>
      </w:r>
      <w:r w:rsidRPr="004045CD">
        <w:rPr>
          <w:sz w:val="22"/>
          <w:szCs w:val="22"/>
          <w:lang w:eastAsia="ar-SA"/>
        </w:rPr>
        <w:t>którym mowa w § 3,</w:t>
      </w:r>
      <w:r w:rsidR="00BE16B0">
        <w:rPr>
          <w:sz w:val="22"/>
          <w:szCs w:val="22"/>
          <w:lang w:eastAsia="ar-SA"/>
        </w:rPr>
        <w:t> </w:t>
      </w:r>
    </w:p>
    <w:p w14:paraId="42613ED0" w14:textId="77777777"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 xml:space="preserve">Wykonawca stosuje do wbudowania fabrycznie nowe wyroby budowlane i urządzenia </w:t>
      </w:r>
      <w:r w:rsidRPr="004045CD">
        <w:rPr>
          <w:sz w:val="22"/>
          <w:szCs w:val="22"/>
          <w:lang w:eastAsia="ar-SA"/>
        </w:rPr>
        <w:br/>
        <w:t xml:space="preserve">w I gatunku jakości posiadających certyfikaty i atesty zezwalające na ich zastosowanie </w:t>
      </w:r>
      <w:r w:rsidRPr="004045CD">
        <w:rPr>
          <w:sz w:val="22"/>
          <w:szCs w:val="22"/>
          <w:lang w:eastAsia="ar-SA"/>
        </w:rPr>
        <w:br/>
        <w:t>w przedmiotowym obiekcie budowlanym,</w:t>
      </w:r>
    </w:p>
    <w:p w14:paraId="27B388C8" w14:textId="05CEAD50"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Wykonawca prowadzi roboty w sposób nie powodujący szkód, w tym m. in. nie powodujący zagrożenia dla zdrowia i życia ludzi, uszkodzeń lub zniszczeń własności prywatnej;</w:t>
      </w:r>
    </w:p>
    <w:p w14:paraId="2D93249E" w14:textId="77777777"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W przypadku, gdy w wyniku niewłaściwego prowadzenia robót przez Wykonawcę lub podwykonawców nastąpią ww. uszkodzenia lub zniszczenia oraz inne szkody, Wykonawca na swój koszt naprawi lub odtworzy uszkodzoną własność lub naprawi wyrządzoną szkodę,</w:t>
      </w:r>
    </w:p>
    <w:p w14:paraId="280D7584" w14:textId="77777777"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 xml:space="preserve">Wykonawca przywraca do stanu pierwotnego tereny położone poza terenem budowy, z których Wykonawca korzystał przy wykonywaniu przedmiotu zamówienia i przekazania ich im właścicielom lub zarządcom w uzgodnionych terminach przed odbiorem końcowym robót, </w:t>
      </w:r>
    </w:p>
    <w:p w14:paraId="27621CE0" w14:textId="77777777"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Obowiązkiem wykonawcy jest przestrzeganie w czasie prowadzenia robót przepisów dotyczących ochrony środowiska naturalnego, w tym maksymalnego ograniczenia emisji hałasu w porze nocnej; ewentualne opłaty za korzystanie ze środowiska oraz kary za nieprzestrzeganie przepisów ponosi wyłącznie Wykonawca – bez prawa do dodatkowego wynagrodzenia z tego tytułu,</w:t>
      </w:r>
    </w:p>
    <w:p w14:paraId="79FA8D22" w14:textId="2F9A264F" w:rsidR="0035106D" w:rsidRPr="00F0722E" w:rsidRDefault="0035106D" w:rsidP="00382D5A">
      <w:pPr>
        <w:numPr>
          <w:ilvl w:val="0"/>
          <w:numId w:val="4"/>
        </w:numPr>
        <w:suppressAutoHyphens/>
        <w:spacing w:line="276" w:lineRule="auto"/>
        <w:ind w:left="426" w:right="-113"/>
        <w:jc w:val="both"/>
        <w:rPr>
          <w:sz w:val="22"/>
          <w:szCs w:val="22"/>
          <w:lang w:eastAsia="ar-SA"/>
        </w:rPr>
      </w:pPr>
      <w:r w:rsidRPr="00F0722E">
        <w:rPr>
          <w:sz w:val="22"/>
          <w:szCs w:val="22"/>
          <w:lang w:eastAsia="ar-SA"/>
        </w:rPr>
        <w:t xml:space="preserve">Wykonawca sporządza i przekazuje Zamawiającemu dokumentację </w:t>
      </w:r>
      <w:r w:rsidR="00650AFB" w:rsidRPr="00F0722E">
        <w:rPr>
          <w:sz w:val="22"/>
          <w:szCs w:val="22"/>
          <w:lang w:eastAsia="ar-SA"/>
        </w:rPr>
        <w:t xml:space="preserve">projektową oraz dokumentację </w:t>
      </w:r>
      <w:r w:rsidRPr="00F0722E">
        <w:rPr>
          <w:sz w:val="22"/>
          <w:szCs w:val="22"/>
          <w:lang w:eastAsia="ar-SA"/>
        </w:rPr>
        <w:t>powykonawczą (odbiorową) obiektu, w tym, m.in.: dziennik budowy wraz z oświadczeniami kierownika budowy, protokoły badań wykonanych robót i użytych materiałów, stosowne atesty i</w:t>
      </w:r>
      <w:r w:rsidR="00BE16B0" w:rsidRPr="00F0722E">
        <w:rPr>
          <w:sz w:val="22"/>
          <w:szCs w:val="22"/>
          <w:lang w:eastAsia="ar-SA"/>
        </w:rPr>
        <w:t> </w:t>
      </w:r>
      <w:r w:rsidRPr="00F0722E">
        <w:rPr>
          <w:sz w:val="22"/>
          <w:szCs w:val="22"/>
          <w:lang w:eastAsia="ar-SA"/>
        </w:rPr>
        <w:t xml:space="preserve">deklaracje zgodności wbudowanych materiałów, karty gwarancyjne, DTR, instrukcje użytkowania i inne dokumenty dla wbudowanych elementów </w:t>
      </w:r>
      <w:r w:rsidR="00650AFB" w:rsidRPr="00AB1941">
        <w:rPr>
          <w:sz w:val="22"/>
          <w:szCs w:val="22"/>
          <w:lang w:eastAsia="ar-SA"/>
        </w:rPr>
        <w:t xml:space="preserve">oraz uzyskuje i przekazuje </w:t>
      </w:r>
      <w:r w:rsidR="00D13138" w:rsidRPr="00AB1941">
        <w:rPr>
          <w:sz w:val="22"/>
          <w:szCs w:val="22"/>
          <w:lang w:eastAsia="ar-SA"/>
        </w:rPr>
        <w:t>zgody/</w:t>
      </w:r>
      <w:r w:rsidR="00650AFB" w:rsidRPr="00AB1941">
        <w:rPr>
          <w:sz w:val="22"/>
          <w:szCs w:val="22"/>
          <w:lang w:eastAsia="ar-SA"/>
        </w:rPr>
        <w:t>pozwoleni</w:t>
      </w:r>
      <w:r w:rsidR="00D13138" w:rsidRPr="00AB1941">
        <w:rPr>
          <w:sz w:val="22"/>
          <w:szCs w:val="22"/>
          <w:lang w:eastAsia="ar-SA"/>
        </w:rPr>
        <w:t>a</w:t>
      </w:r>
      <w:r w:rsidR="00650AFB" w:rsidRPr="00AB1941">
        <w:rPr>
          <w:sz w:val="22"/>
          <w:szCs w:val="22"/>
          <w:lang w:eastAsia="ar-SA"/>
        </w:rPr>
        <w:t xml:space="preserve">  </w:t>
      </w:r>
      <w:r w:rsidR="00D13138" w:rsidRPr="00AB1941">
        <w:rPr>
          <w:sz w:val="22"/>
          <w:szCs w:val="22"/>
          <w:lang w:eastAsia="ar-SA"/>
        </w:rPr>
        <w:t xml:space="preserve">właścicieli/zarządców nieruchomości na </w:t>
      </w:r>
      <w:r w:rsidR="00650AFB" w:rsidRPr="00AB1941">
        <w:rPr>
          <w:sz w:val="22"/>
          <w:szCs w:val="22"/>
          <w:lang w:eastAsia="ar-SA"/>
        </w:rPr>
        <w:t xml:space="preserve">użytkowanie zrealizowanej </w:t>
      </w:r>
      <w:r w:rsidR="00AB1941" w:rsidRPr="00AB1941">
        <w:rPr>
          <w:sz w:val="22"/>
          <w:szCs w:val="22"/>
          <w:lang w:eastAsia="ar-SA"/>
        </w:rPr>
        <w:t>infrastruktury</w:t>
      </w:r>
      <w:r w:rsidR="00650AFB" w:rsidRPr="00AB1941">
        <w:rPr>
          <w:sz w:val="22"/>
          <w:szCs w:val="22"/>
          <w:lang w:eastAsia="ar-SA"/>
        </w:rPr>
        <w:t xml:space="preserve"> </w:t>
      </w:r>
      <w:r w:rsidRPr="00F0722E">
        <w:rPr>
          <w:sz w:val="22"/>
          <w:szCs w:val="22"/>
          <w:lang w:eastAsia="ar-SA"/>
        </w:rPr>
        <w:t>– koszty z tym zwią</w:t>
      </w:r>
      <w:r w:rsidR="00625EB0" w:rsidRPr="00F0722E">
        <w:rPr>
          <w:sz w:val="22"/>
          <w:szCs w:val="22"/>
          <w:lang w:eastAsia="ar-SA"/>
        </w:rPr>
        <w:t xml:space="preserve">zane ponosi Wykonawca w ramach </w:t>
      </w:r>
      <w:r w:rsidRPr="00F0722E">
        <w:rPr>
          <w:sz w:val="22"/>
          <w:szCs w:val="22"/>
          <w:lang w:eastAsia="ar-SA"/>
        </w:rPr>
        <w:t>umownego wynagrodzenia za wykonanie przedmiotu umowy, o którym mowa w § 3 umowy,</w:t>
      </w:r>
    </w:p>
    <w:p w14:paraId="1C054C0D" w14:textId="461C3F99"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 xml:space="preserve">Wykonawca przekaże Zamawiającemu w wersji papierowej oraz w wersji elektronicznej </w:t>
      </w:r>
      <w:r w:rsidRPr="004045CD">
        <w:rPr>
          <w:sz w:val="22"/>
          <w:szCs w:val="22"/>
          <w:lang w:eastAsia="ar-SA"/>
        </w:rPr>
        <w:br/>
        <w:t xml:space="preserve">w formatach </w:t>
      </w:r>
      <w:proofErr w:type="spellStart"/>
      <w:r w:rsidRPr="004045CD">
        <w:rPr>
          <w:sz w:val="22"/>
          <w:szCs w:val="22"/>
          <w:lang w:eastAsia="ar-SA"/>
        </w:rPr>
        <w:t>doc</w:t>
      </w:r>
      <w:proofErr w:type="spellEnd"/>
      <w:r w:rsidRPr="004045CD">
        <w:rPr>
          <w:sz w:val="22"/>
          <w:szCs w:val="22"/>
          <w:lang w:eastAsia="ar-SA"/>
        </w:rPr>
        <w:t xml:space="preserve"> i pdf i/lub </w:t>
      </w:r>
      <w:proofErr w:type="spellStart"/>
      <w:r w:rsidRPr="004045CD">
        <w:rPr>
          <w:sz w:val="22"/>
          <w:szCs w:val="22"/>
          <w:lang w:eastAsia="ar-SA"/>
        </w:rPr>
        <w:t>dwg</w:t>
      </w:r>
      <w:proofErr w:type="spellEnd"/>
      <w:r w:rsidRPr="004045CD">
        <w:rPr>
          <w:sz w:val="22"/>
          <w:szCs w:val="22"/>
          <w:lang w:eastAsia="ar-SA"/>
        </w:rPr>
        <w:t xml:space="preserve">, pełną dokumentację </w:t>
      </w:r>
      <w:r w:rsidR="00650AFB" w:rsidRPr="004045CD">
        <w:rPr>
          <w:sz w:val="22"/>
          <w:szCs w:val="22"/>
          <w:lang w:eastAsia="ar-SA"/>
        </w:rPr>
        <w:t xml:space="preserve">projektową i </w:t>
      </w:r>
      <w:r w:rsidRPr="004045CD">
        <w:rPr>
          <w:sz w:val="22"/>
          <w:szCs w:val="22"/>
          <w:lang w:eastAsia="ar-SA"/>
        </w:rPr>
        <w:t>odbiorową zgodnie z</w:t>
      </w:r>
      <w:r w:rsidR="00BE16B0">
        <w:rPr>
          <w:sz w:val="22"/>
          <w:szCs w:val="22"/>
          <w:lang w:eastAsia="ar-SA"/>
        </w:rPr>
        <w:t> </w:t>
      </w:r>
      <w:r w:rsidRPr="004045CD">
        <w:rPr>
          <w:sz w:val="22"/>
          <w:szCs w:val="22"/>
          <w:lang w:eastAsia="ar-SA"/>
        </w:rPr>
        <w:t xml:space="preserve">wymaganiami Zamawiającego zawierającą między innymi: dokumentację powykonawczą, </w:t>
      </w:r>
      <w:r w:rsidRPr="004045CD">
        <w:rPr>
          <w:sz w:val="22"/>
          <w:szCs w:val="22"/>
          <w:lang w:eastAsia="ar-SA"/>
        </w:rPr>
        <w:lastRenderedPageBreak/>
        <w:t>protokoły pomiarów i badań</w:t>
      </w:r>
      <w:r w:rsidR="00650AFB" w:rsidRPr="004045CD">
        <w:rPr>
          <w:sz w:val="22"/>
          <w:szCs w:val="22"/>
          <w:lang w:eastAsia="ar-SA"/>
        </w:rPr>
        <w:t xml:space="preserve"> </w:t>
      </w:r>
      <w:r w:rsidRPr="004045CD">
        <w:rPr>
          <w:sz w:val="22"/>
          <w:szCs w:val="22"/>
          <w:lang w:eastAsia="ar-SA"/>
        </w:rPr>
        <w:t>- najpóźniej do dnia zgłoszenia przez Wykonawcę gotowości przedmiotu umowy do odbioru końcowego zadania inwestycyjnego, pod rygorem nie przystąpienia Zamawiającego do odbioru – ze wszystkimi ewentualnymi konsekwencjami dla Wykonawcy.</w:t>
      </w:r>
    </w:p>
    <w:p w14:paraId="12433FCE" w14:textId="77777777"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Wykonawca zastosuje się do wszelkich poleceń Zamawiającego i instrukcji inspektora/ów nadzoru, które są zgodne z obowiązującym w budownictwie przepisami.</w:t>
      </w:r>
    </w:p>
    <w:p w14:paraId="38F37457" w14:textId="4D968E90"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bCs/>
          <w:iCs/>
          <w:sz w:val="22"/>
          <w:szCs w:val="22"/>
          <w:lang w:eastAsia="ar-SA"/>
        </w:rPr>
        <w:t>Odpady</w:t>
      </w:r>
      <w:r w:rsidRPr="004045CD">
        <w:rPr>
          <w:b/>
          <w:sz w:val="22"/>
          <w:szCs w:val="22"/>
          <w:lang w:eastAsia="ar-SA"/>
        </w:rPr>
        <w:t xml:space="preserve"> </w:t>
      </w:r>
      <w:r w:rsidRPr="004045CD">
        <w:rPr>
          <w:sz w:val="22"/>
          <w:szCs w:val="22"/>
          <w:lang w:eastAsia="ar-SA"/>
        </w:rPr>
        <w:t>powstałe w trakcie realizacji</w:t>
      </w:r>
      <w:r w:rsidRPr="004045CD">
        <w:rPr>
          <w:b/>
          <w:sz w:val="22"/>
          <w:szCs w:val="22"/>
          <w:lang w:eastAsia="ar-SA"/>
        </w:rPr>
        <w:t xml:space="preserve"> </w:t>
      </w:r>
      <w:r w:rsidRPr="004045CD">
        <w:rPr>
          <w:bCs/>
          <w:iCs/>
          <w:sz w:val="22"/>
          <w:szCs w:val="22"/>
          <w:lang w:eastAsia="ar-SA"/>
        </w:rPr>
        <w:t xml:space="preserve">budowy winny zostać zutylizowane na koszt Wykonawcy, oraz zgodnie z ustawą o odpadach </w:t>
      </w:r>
      <w:r w:rsidRPr="004045CD">
        <w:rPr>
          <w:sz w:val="22"/>
          <w:szCs w:val="22"/>
          <w:lang w:eastAsia="ar-SA"/>
        </w:rPr>
        <w:t>– koszty z tym związane ponosi Wykonawca w ramach umownego wynagrodzenia za wykonanie przedmiotu umowy, o którym mowa w § 3, z zastrzeżeniem zapisów SWZ</w:t>
      </w:r>
      <w:r w:rsidRPr="004045CD">
        <w:rPr>
          <w:bCs/>
          <w:iCs/>
          <w:sz w:val="22"/>
          <w:szCs w:val="22"/>
          <w:lang w:eastAsia="ar-SA"/>
        </w:rPr>
        <w:t>.</w:t>
      </w:r>
    </w:p>
    <w:p w14:paraId="6EC2F16A" w14:textId="77777777"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rFonts w:eastAsia="Calibri"/>
          <w:sz w:val="22"/>
          <w:szCs w:val="22"/>
          <w:lang w:eastAsia="ar-SA"/>
        </w:rPr>
        <w:t>Wykonawca ponosi odpowiedzialność z tytułu konieczności uiszczenia opłat, kar lub grzywien przewidzianych w przepisach dotyczących ochrony środowiska lub przyrody i przepisach regulujących gospodarkę odpadami.</w:t>
      </w:r>
    </w:p>
    <w:p w14:paraId="47B4581C" w14:textId="1B3FD9BA"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rFonts w:eastAsia="Calibri"/>
          <w:sz w:val="22"/>
          <w:szCs w:val="22"/>
          <w:lang w:eastAsia="ar-SA"/>
        </w:rPr>
        <w:t>Wykonawca jest zobowiązany chronić przed uszkodzeniem lub kradzieżą wykonane przez siebie roboty i materiały przeznaczo</w:t>
      </w:r>
      <w:r w:rsidR="00625EB0" w:rsidRPr="004045CD">
        <w:rPr>
          <w:rFonts w:eastAsia="Calibri"/>
          <w:sz w:val="22"/>
          <w:szCs w:val="22"/>
          <w:lang w:eastAsia="ar-SA"/>
        </w:rPr>
        <w:t>ne do wykonania robót, do dnia o</w:t>
      </w:r>
      <w:r w:rsidRPr="004045CD">
        <w:rPr>
          <w:rFonts w:eastAsia="Calibri"/>
          <w:sz w:val="22"/>
          <w:szCs w:val="22"/>
          <w:lang w:eastAsia="ar-SA"/>
        </w:rPr>
        <w:t>dbioru końcowego robót</w:t>
      </w:r>
      <w:r w:rsidR="008D5F01" w:rsidRPr="004045CD">
        <w:rPr>
          <w:rFonts w:eastAsia="Calibri"/>
          <w:sz w:val="22"/>
          <w:szCs w:val="22"/>
          <w:lang w:eastAsia="ar-SA"/>
        </w:rPr>
        <w:t xml:space="preserve"> </w:t>
      </w:r>
      <w:r w:rsidRPr="004045CD">
        <w:rPr>
          <w:rFonts w:eastAsia="Calibri"/>
          <w:sz w:val="22"/>
          <w:szCs w:val="22"/>
          <w:lang w:eastAsia="ar-SA"/>
        </w:rPr>
        <w:t>z</w:t>
      </w:r>
      <w:r w:rsidR="00BE16B0">
        <w:rPr>
          <w:rFonts w:eastAsia="Calibri"/>
          <w:sz w:val="22"/>
          <w:szCs w:val="22"/>
          <w:lang w:eastAsia="ar-SA"/>
        </w:rPr>
        <w:t> </w:t>
      </w:r>
      <w:r w:rsidRPr="004045CD">
        <w:rPr>
          <w:rFonts w:eastAsia="Calibri"/>
          <w:sz w:val="22"/>
          <w:szCs w:val="22"/>
          <w:lang w:eastAsia="ar-SA"/>
        </w:rPr>
        <w:t xml:space="preserve">wyłączeniem wykonanych robót przyjętych przez Zamawiającego do użytkowania. </w:t>
      </w:r>
    </w:p>
    <w:p w14:paraId="0F1F5537" w14:textId="77777777" w:rsidR="0035106D" w:rsidRPr="004045CD" w:rsidRDefault="0035106D" w:rsidP="00382D5A">
      <w:pPr>
        <w:numPr>
          <w:ilvl w:val="0"/>
          <w:numId w:val="4"/>
        </w:numPr>
        <w:suppressAutoHyphens/>
        <w:spacing w:line="276" w:lineRule="auto"/>
        <w:ind w:left="426" w:right="-113"/>
        <w:jc w:val="both"/>
        <w:rPr>
          <w:sz w:val="22"/>
          <w:szCs w:val="22"/>
          <w:lang w:eastAsia="ar-SA"/>
        </w:rPr>
      </w:pPr>
      <w:r w:rsidRPr="004045CD">
        <w:rPr>
          <w:sz w:val="22"/>
          <w:szCs w:val="22"/>
          <w:lang w:eastAsia="ar-SA"/>
        </w:rPr>
        <w:t>Wykonawca zobowiązany jest do prowadzenia serwisu zamontowanych urządzeń przez okres gwarancji.</w:t>
      </w:r>
    </w:p>
    <w:p w14:paraId="6CD400D8" w14:textId="77777777" w:rsidR="0035106D" w:rsidRPr="004045CD" w:rsidRDefault="0035106D" w:rsidP="00382D5A">
      <w:pPr>
        <w:tabs>
          <w:tab w:val="left" w:pos="709"/>
        </w:tabs>
        <w:suppressAutoHyphens/>
        <w:spacing w:line="276" w:lineRule="auto"/>
        <w:ind w:right="-113"/>
        <w:jc w:val="both"/>
        <w:rPr>
          <w:rFonts w:eastAsia="Calibri"/>
          <w:b/>
          <w:sz w:val="22"/>
          <w:szCs w:val="22"/>
          <w:highlight w:val="green"/>
          <w:u w:val="single"/>
          <w:lang w:eastAsia="ar-SA"/>
        </w:rPr>
      </w:pPr>
    </w:p>
    <w:p w14:paraId="1C31492B" w14:textId="1CB909F6" w:rsidR="0035106D" w:rsidRPr="004045CD" w:rsidRDefault="00625EB0" w:rsidP="00382D5A">
      <w:pPr>
        <w:keepNext/>
        <w:suppressAutoHyphens/>
        <w:spacing w:line="276" w:lineRule="auto"/>
        <w:ind w:right="-113"/>
        <w:jc w:val="center"/>
        <w:outlineLvl w:val="0"/>
        <w:rPr>
          <w:b/>
          <w:sz w:val="22"/>
          <w:szCs w:val="22"/>
          <w:lang w:eastAsia="ar-SA"/>
        </w:rPr>
      </w:pPr>
      <w:r w:rsidRPr="004045CD">
        <w:rPr>
          <w:b/>
          <w:sz w:val="22"/>
          <w:szCs w:val="22"/>
          <w:lang w:eastAsia="ar-SA"/>
        </w:rPr>
        <w:t>§ 6</w:t>
      </w:r>
    </w:p>
    <w:p w14:paraId="3AE53C9F" w14:textId="181DD875" w:rsidR="0094634E" w:rsidRPr="004045CD" w:rsidRDefault="0035106D" w:rsidP="00382D5A">
      <w:pPr>
        <w:suppressAutoHyphens/>
        <w:spacing w:line="276" w:lineRule="auto"/>
        <w:ind w:right="-113"/>
        <w:jc w:val="center"/>
        <w:rPr>
          <w:b/>
          <w:sz w:val="22"/>
          <w:szCs w:val="22"/>
          <w:lang w:eastAsia="ar-SA"/>
        </w:rPr>
      </w:pPr>
      <w:r w:rsidRPr="004045CD">
        <w:rPr>
          <w:b/>
          <w:sz w:val="22"/>
          <w:szCs w:val="22"/>
          <w:lang w:eastAsia="ar-SA"/>
        </w:rPr>
        <w:t>OBOWIĄZKI ZAMAWIAJĄCEGO</w:t>
      </w:r>
    </w:p>
    <w:p w14:paraId="48E0274D" w14:textId="77777777" w:rsidR="0035106D" w:rsidRPr="004045CD" w:rsidRDefault="0035106D" w:rsidP="00382D5A">
      <w:pPr>
        <w:autoSpaceDE w:val="0"/>
        <w:autoSpaceDN w:val="0"/>
        <w:adjustRightInd w:val="0"/>
        <w:spacing w:line="276" w:lineRule="auto"/>
        <w:jc w:val="both"/>
        <w:rPr>
          <w:sz w:val="22"/>
          <w:szCs w:val="22"/>
        </w:rPr>
      </w:pPr>
      <w:r w:rsidRPr="004045CD">
        <w:rPr>
          <w:sz w:val="22"/>
          <w:szCs w:val="22"/>
        </w:rPr>
        <w:t>Do obowiązków Zamawiającego należy:</w:t>
      </w:r>
    </w:p>
    <w:p w14:paraId="7BA41BAC" w14:textId="77777777" w:rsidR="007536ED" w:rsidRDefault="0035106D" w:rsidP="00382D5A">
      <w:pPr>
        <w:numPr>
          <w:ilvl w:val="0"/>
          <w:numId w:val="6"/>
        </w:numPr>
        <w:autoSpaceDE w:val="0"/>
        <w:autoSpaceDN w:val="0"/>
        <w:adjustRightInd w:val="0"/>
        <w:spacing w:line="276" w:lineRule="auto"/>
        <w:ind w:left="709" w:hanging="283"/>
        <w:jc w:val="both"/>
        <w:rPr>
          <w:sz w:val="22"/>
          <w:szCs w:val="22"/>
        </w:rPr>
      </w:pPr>
      <w:r w:rsidRPr="004045CD">
        <w:rPr>
          <w:sz w:val="22"/>
          <w:szCs w:val="22"/>
        </w:rPr>
        <w:t>zapewnienie nadzoru inwestorskiego,</w:t>
      </w:r>
    </w:p>
    <w:p w14:paraId="4CA99AB6" w14:textId="495FCF64" w:rsidR="0035106D" w:rsidRPr="007536ED" w:rsidRDefault="0035106D" w:rsidP="00382D5A">
      <w:pPr>
        <w:numPr>
          <w:ilvl w:val="0"/>
          <w:numId w:val="6"/>
        </w:numPr>
        <w:autoSpaceDE w:val="0"/>
        <w:autoSpaceDN w:val="0"/>
        <w:adjustRightInd w:val="0"/>
        <w:spacing w:line="276" w:lineRule="auto"/>
        <w:ind w:left="709" w:hanging="283"/>
        <w:jc w:val="both"/>
        <w:rPr>
          <w:sz w:val="22"/>
          <w:szCs w:val="22"/>
        </w:rPr>
      </w:pPr>
      <w:r w:rsidRPr="007536ED">
        <w:rPr>
          <w:sz w:val="22"/>
          <w:szCs w:val="22"/>
        </w:rPr>
        <w:t xml:space="preserve">udzielenie Wykonawcy niezwłocznie na jego wniosek niezbędnych pełnomocnictw </w:t>
      </w:r>
      <w:r w:rsidRPr="007536ED">
        <w:rPr>
          <w:sz w:val="22"/>
          <w:szCs w:val="22"/>
        </w:rPr>
        <w:br/>
        <w:t>do dokonywania wszelkich wymaganych uzgodnień i opinii niezbędnych do realizacji przedmiotu umowy,</w:t>
      </w:r>
    </w:p>
    <w:p w14:paraId="21A12896" w14:textId="6936BE2B" w:rsidR="0035106D" w:rsidRPr="004045CD" w:rsidRDefault="0035106D" w:rsidP="00382D5A">
      <w:pPr>
        <w:numPr>
          <w:ilvl w:val="0"/>
          <w:numId w:val="6"/>
        </w:numPr>
        <w:autoSpaceDE w:val="0"/>
        <w:autoSpaceDN w:val="0"/>
        <w:adjustRightInd w:val="0"/>
        <w:spacing w:line="276" w:lineRule="auto"/>
        <w:ind w:left="709" w:hanging="283"/>
        <w:jc w:val="both"/>
        <w:rPr>
          <w:sz w:val="22"/>
          <w:szCs w:val="22"/>
        </w:rPr>
      </w:pPr>
      <w:r w:rsidRPr="004045CD">
        <w:rPr>
          <w:sz w:val="22"/>
          <w:szCs w:val="22"/>
        </w:rPr>
        <w:t>przyst</w:t>
      </w:r>
      <w:r w:rsidR="008B0557" w:rsidRPr="004045CD">
        <w:rPr>
          <w:sz w:val="22"/>
          <w:szCs w:val="22"/>
        </w:rPr>
        <w:t>ąpienie</w:t>
      </w:r>
      <w:r w:rsidRPr="004045CD">
        <w:rPr>
          <w:sz w:val="22"/>
          <w:szCs w:val="22"/>
        </w:rPr>
        <w:t xml:space="preserve"> do odbioru </w:t>
      </w:r>
      <w:r w:rsidR="007536ED">
        <w:rPr>
          <w:sz w:val="22"/>
          <w:szCs w:val="22"/>
        </w:rPr>
        <w:t xml:space="preserve">częściowego i </w:t>
      </w:r>
      <w:r w:rsidRPr="004045CD">
        <w:rPr>
          <w:sz w:val="22"/>
          <w:szCs w:val="22"/>
        </w:rPr>
        <w:t>końcowego, po pisemnym powiadomieniu przez Wykonawcę o gotowości do odbioru</w:t>
      </w:r>
      <w:r w:rsidR="008B0557" w:rsidRPr="004045CD">
        <w:rPr>
          <w:sz w:val="22"/>
          <w:szCs w:val="22"/>
        </w:rPr>
        <w:t>,</w:t>
      </w:r>
    </w:p>
    <w:p w14:paraId="3E9ECE9F" w14:textId="41F90076" w:rsidR="0035106D" w:rsidRPr="004045CD" w:rsidRDefault="0035106D" w:rsidP="00382D5A">
      <w:pPr>
        <w:numPr>
          <w:ilvl w:val="0"/>
          <w:numId w:val="6"/>
        </w:numPr>
        <w:autoSpaceDE w:val="0"/>
        <w:autoSpaceDN w:val="0"/>
        <w:adjustRightInd w:val="0"/>
        <w:spacing w:line="276" w:lineRule="auto"/>
        <w:ind w:left="709" w:hanging="283"/>
        <w:jc w:val="both"/>
        <w:rPr>
          <w:sz w:val="22"/>
          <w:szCs w:val="22"/>
        </w:rPr>
      </w:pPr>
      <w:r w:rsidRPr="004045CD">
        <w:rPr>
          <w:sz w:val="22"/>
          <w:szCs w:val="22"/>
        </w:rPr>
        <w:t>terminowe uregulowanie zobowiązania finansowego w stosunku do Wykonawcy wynikającego</w:t>
      </w:r>
      <w:r w:rsidR="008D5F01" w:rsidRPr="004045CD">
        <w:rPr>
          <w:sz w:val="22"/>
          <w:szCs w:val="22"/>
        </w:rPr>
        <w:t xml:space="preserve"> </w:t>
      </w:r>
      <w:r w:rsidR="0094069C" w:rsidRPr="004045CD">
        <w:rPr>
          <w:sz w:val="22"/>
          <w:szCs w:val="22"/>
        </w:rPr>
        <w:t>z umowy, na podstawie złożonych przez Wykonawcę faktur</w:t>
      </w:r>
      <w:r w:rsidRPr="004045CD">
        <w:rPr>
          <w:sz w:val="22"/>
          <w:szCs w:val="22"/>
        </w:rPr>
        <w:t xml:space="preserve"> VAT.</w:t>
      </w:r>
    </w:p>
    <w:p w14:paraId="6D697237" w14:textId="77777777" w:rsidR="0035106D" w:rsidRPr="004045CD" w:rsidRDefault="0035106D" w:rsidP="00382D5A">
      <w:pPr>
        <w:keepNext/>
        <w:suppressAutoHyphens/>
        <w:spacing w:line="276" w:lineRule="auto"/>
        <w:ind w:left="-425" w:right="-113"/>
        <w:jc w:val="center"/>
        <w:outlineLvl w:val="0"/>
        <w:rPr>
          <w:b/>
          <w:sz w:val="22"/>
          <w:szCs w:val="22"/>
          <w:lang w:eastAsia="ar-SA"/>
        </w:rPr>
      </w:pPr>
    </w:p>
    <w:p w14:paraId="2D80D41C" w14:textId="77777777" w:rsidR="00625EB0" w:rsidRPr="004045CD" w:rsidRDefault="0035106D" w:rsidP="00382D5A">
      <w:pPr>
        <w:keepNext/>
        <w:suppressAutoHyphens/>
        <w:spacing w:line="276" w:lineRule="auto"/>
        <w:ind w:right="-113"/>
        <w:jc w:val="center"/>
        <w:outlineLvl w:val="0"/>
        <w:rPr>
          <w:b/>
          <w:sz w:val="22"/>
          <w:szCs w:val="22"/>
          <w:lang w:eastAsia="ar-SA"/>
        </w:rPr>
      </w:pPr>
      <w:r w:rsidRPr="004045CD">
        <w:rPr>
          <w:b/>
          <w:sz w:val="22"/>
          <w:szCs w:val="22"/>
          <w:lang w:eastAsia="ar-SA"/>
        </w:rPr>
        <w:t>§</w:t>
      </w:r>
      <w:r w:rsidR="00625EB0" w:rsidRPr="004045CD">
        <w:rPr>
          <w:b/>
          <w:sz w:val="22"/>
          <w:szCs w:val="22"/>
          <w:lang w:eastAsia="ar-SA"/>
        </w:rPr>
        <w:t xml:space="preserve"> 7</w:t>
      </w:r>
    </w:p>
    <w:p w14:paraId="0753642D" w14:textId="4C05B04F" w:rsidR="0094634E" w:rsidRPr="004045CD" w:rsidRDefault="0035106D" w:rsidP="00382D5A">
      <w:pPr>
        <w:keepNext/>
        <w:suppressAutoHyphens/>
        <w:spacing w:line="276" w:lineRule="auto"/>
        <w:ind w:right="-113"/>
        <w:jc w:val="center"/>
        <w:outlineLvl w:val="0"/>
        <w:rPr>
          <w:b/>
          <w:sz w:val="22"/>
          <w:szCs w:val="22"/>
          <w:lang w:eastAsia="ar-SA"/>
        </w:rPr>
      </w:pPr>
      <w:r w:rsidRPr="004045CD">
        <w:rPr>
          <w:b/>
          <w:sz w:val="22"/>
          <w:szCs w:val="22"/>
          <w:lang w:eastAsia="ar-SA"/>
        </w:rPr>
        <w:t>ODBI</w:t>
      </w:r>
      <w:r w:rsidR="00EB394E" w:rsidRPr="004045CD">
        <w:rPr>
          <w:b/>
          <w:sz w:val="22"/>
          <w:szCs w:val="22"/>
          <w:lang w:eastAsia="ar-SA"/>
        </w:rPr>
        <w:t>ÓR</w:t>
      </w:r>
    </w:p>
    <w:p w14:paraId="1AD82E50" w14:textId="77777777" w:rsidR="0035106D" w:rsidRPr="004045CD" w:rsidRDefault="0035106D" w:rsidP="00382D5A">
      <w:pPr>
        <w:numPr>
          <w:ilvl w:val="0"/>
          <w:numId w:val="15"/>
        </w:numPr>
        <w:spacing w:line="276" w:lineRule="auto"/>
        <w:jc w:val="both"/>
        <w:rPr>
          <w:sz w:val="22"/>
          <w:szCs w:val="22"/>
        </w:rPr>
      </w:pPr>
      <w:r w:rsidRPr="004045CD">
        <w:rPr>
          <w:sz w:val="22"/>
          <w:szCs w:val="22"/>
        </w:rPr>
        <w:t>Czynności związane z odbiorem przedmiotu umowy będą realizowane w następujący sposób:</w:t>
      </w:r>
    </w:p>
    <w:p w14:paraId="271DF3B8" w14:textId="68B6E5E8" w:rsidR="0006198D" w:rsidRPr="0006198D" w:rsidRDefault="0006198D" w:rsidP="00382D5A">
      <w:pPr>
        <w:numPr>
          <w:ilvl w:val="0"/>
          <w:numId w:val="18"/>
        </w:numPr>
        <w:spacing w:line="276" w:lineRule="auto"/>
        <w:ind w:left="709" w:hanging="283"/>
        <w:jc w:val="both"/>
        <w:rPr>
          <w:sz w:val="22"/>
          <w:szCs w:val="22"/>
          <w:lang w:val="x-none" w:eastAsia="x-none"/>
        </w:rPr>
      </w:pPr>
      <w:r>
        <w:rPr>
          <w:sz w:val="22"/>
          <w:szCs w:val="22"/>
          <w:lang w:val="x-none" w:eastAsia="x-none"/>
        </w:rPr>
        <w:t xml:space="preserve">odbiorem częściowym, po </w:t>
      </w:r>
      <w:r w:rsidR="007536ED">
        <w:rPr>
          <w:sz w:val="22"/>
          <w:szCs w:val="22"/>
          <w:lang w:val="x-none" w:eastAsia="x-none"/>
        </w:rPr>
        <w:t xml:space="preserve">przedstawieniu </w:t>
      </w:r>
      <w:r w:rsidR="009D3E23">
        <w:rPr>
          <w:sz w:val="22"/>
          <w:szCs w:val="22"/>
          <w:lang w:val="x-none" w:eastAsia="x-none"/>
        </w:rPr>
        <w:t xml:space="preserve">opracowanej, </w:t>
      </w:r>
      <w:r w:rsidR="007536ED">
        <w:rPr>
          <w:sz w:val="22"/>
          <w:szCs w:val="22"/>
          <w:lang w:val="x-none" w:eastAsia="x-none"/>
        </w:rPr>
        <w:t xml:space="preserve">zaakceptowanej przez Zamawiającego i </w:t>
      </w:r>
      <w:r>
        <w:rPr>
          <w:sz w:val="22"/>
          <w:szCs w:val="22"/>
          <w:lang w:val="x-none" w:eastAsia="x-none"/>
        </w:rPr>
        <w:t>zatwierdz</w:t>
      </w:r>
      <w:r w:rsidR="007536ED">
        <w:rPr>
          <w:sz w:val="22"/>
          <w:szCs w:val="22"/>
          <w:lang w:val="x-none" w:eastAsia="x-none"/>
        </w:rPr>
        <w:t>onej</w:t>
      </w:r>
      <w:r>
        <w:rPr>
          <w:sz w:val="22"/>
          <w:szCs w:val="22"/>
          <w:lang w:val="x-none" w:eastAsia="x-none"/>
        </w:rPr>
        <w:t xml:space="preserve"> dokumentacji projektowej </w:t>
      </w:r>
      <w:r w:rsidRPr="00F0722E">
        <w:rPr>
          <w:sz w:val="22"/>
          <w:szCs w:val="22"/>
          <w:lang w:val="x-none" w:eastAsia="x-none"/>
        </w:rPr>
        <w:t xml:space="preserve">i </w:t>
      </w:r>
      <w:r w:rsidR="009B1ABF">
        <w:rPr>
          <w:sz w:val="22"/>
          <w:szCs w:val="22"/>
          <w:lang w:val="x-none" w:eastAsia="x-none"/>
        </w:rPr>
        <w:t xml:space="preserve">kosztorysowej </w:t>
      </w:r>
      <w:r w:rsidR="00FF030D" w:rsidRPr="00FF030D">
        <w:rPr>
          <w:sz w:val="22"/>
          <w:szCs w:val="22"/>
          <w:lang w:val="x-none" w:eastAsia="x-none"/>
        </w:rPr>
        <w:t>oraz uzyskani</w:t>
      </w:r>
      <w:r w:rsidR="00FF030D">
        <w:rPr>
          <w:sz w:val="22"/>
          <w:szCs w:val="22"/>
          <w:lang w:val="x-none" w:eastAsia="x-none"/>
        </w:rPr>
        <w:t>u</w:t>
      </w:r>
      <w:r w:rsidR="00FF030D" w:rsidRPr="00FF030D">
        <w:rPr>
          <w:sz w:val="22"/>
          <w:szCs w:val="22"/>
          <w:lang w:val="x-none" w:eastAsia="x-none"/>
        </w:rPr>
        <w:t xml:space="preserve"> wszystkich wymaganych prawem decyzji i zezwoleń na realizację zadania pn.: „Zakup i montaż wiat przystankowych z OZE, urządzenie przystanków autobusowych, zakup i montaż wiat rowerowych, samoobsługowych stacji naprawy rowerów”</w:t>
      </w:r>
      <w:r>
        <w:rPr>
          <w:sz w:val="22"/>
          <w:szCs w:val="22"/>
          <w:lang w:val="x-none" w:eastAsia="x-none"/>
        </w:rPr>
        <w:t>;</w:t>
      </w:r>
    </w:p>
    <w:p w14:paraId="1CFFACE7" w14:textId="621DFC4F" w:rsidR="0035106D" w:rsidRPr="004045CD" w:rsidRDefault="0035106D" w:rsidP="00382D5A">
      <w:pPr>
        <w:numPr>
          <w:ilvl w:val="0"/>
          <w:numId w:val="18"/>
        </w:numPr>
        <w:spacing w:line="276" w:lineRule="auto"/>
        <w:ind w:left="709" w:hanging="283"/>
        <w:jc w:val="both"/>
        <w:rPr>
          <w:sz w:val="22"/>
          <w:szCs w:val="22"/>
          <w:lang w:val="x-none" w:eastAsia="x-none"/>
        </w:rPr>
      </w:pPr>
      <w:r w:rsidRPr="004045CD">
        <w:rPr>
          <w:sz w:val="22"/>
          <w:szCs w:val="22"/>
          <w:lang w:eastAsia="x-none"/>
        </w:rPr>
        <w:t xml:space="preserve">odbiorem </w:t>
      </w:r>
      <w:r w:rsidRPr="004045CD">
        <w:rPr>
          <w:sz w:val="22"/>
          <w:szCs w:val="22"/>
          <w:lang w:val="x-none" w:eastAsia="x-none"/>
        </w:rPr>
        <w:t>końcow</w:t>
      </w:r>
      <w:r w:rsidRPr="004045CD">
        <w:rPr>
          <w:sz w:val="22"/>
          <w:szCs w:val="22"/>
          <w:lang w:eastAsia="x-none"/>
        </w:rPr>
        <w:t xml:space="preserve">ym </w:t>
      </w:r>
      <w:r w:rsidR="0006198D">
        <w:rPr>
          <w:sz w:val="22"/>
          <w:szCs w:val="22"/>
          <w:lang w:eastAsia="x-none"/>
        </w:rPr>
        <w:t xml:space="preserve">po </w:t>
      </w:r>
      <w:r w:rsidRPr="004045CD">
        <w:rPr>
          <w:sz w:val="22"/>
          <w:szCs w:val="22"/>
          <w:lang w:val="x-none" w:eastAsia="x-none"/>
        </w:rPr>
        <w:t>wykonan</w:t>
      </w:r>
      <w:r w:rsidR="0006198D">
        <w:rPr>
          <w:sz w:val="22"/>
          <w:szCs w:val="22"/>
          <w:lang w:eastAsia="x-none"/>
        </w:rPr>
        <w:t>iu</w:t>
      </w:r>
      <w:r w:rsidRPr="004045CD">
        <w:rPr>
          <w:sz w:val="22"/>
          <w:szCs w:val="22"/>
          <w:lang w:val="x-none" w:eastAsia="x-none"/>
        </w:rPr>
        <w:t xml:space="preserve"> </w:t>
      </w:r>
      <w:r w:rsidRPr="004045CD">
        <w:rPr>
          <w:sz w:val="22"/>
          <w:szCs w:val="22"/>
          <w:lang w:eastAsia="x-none"/>
        </w:rPr>
        <w:t xml:space="preserve">w całości </w:t>
      </w:r>
      <w:r w:rsidRPr="004045CD">
        <w:rPr>
          <w:sz w:val="22"/>
          <w:szCs w:val="22"/>
          <w:lang w:val="x-none" w:eastAsia="x-none"/>
        </w:rPr>
        <w:t>przedmiot</w:t>
      </w:r>
      <w:r w:rsidRPr="004045CD">
        <w:rPr>
          <w:sz w:val="22"/>
          <w:szCs w:val="22"/>
          <w:lang w:eastAsia="x-none"/>
        </w:rPr>
        <w:t>u</w:t>
      </w:r>
      <w:r w:rsidRPr="004045CD">
        <w:rPr>
          <w:sz w:val="22"/>
          <w:szCs w:val="22"/>
          <w:lang w:val="x-none" w:eastAsia="x-none"/>
        </w:rPr>
        <w:t xml:space="preserve"> umowy</w:t>
      </w:r>
      <w:r w:rsidRPr="004045CD">
        <w:rPr>
          <w:sz w:val="22"/>
          <w:szCs w:val="22"/>
          <w:lang w:eastAsia="x-none"/>
        </w:rPr>
        <w:t>.</w:t>
      </w:r>
      <w:r w:rsidRPr="004045CD">
        <w:rPr>
          <w:sz w:val="22"/>
          <w:szCs w:val="22"/>
          <w:lang w:val="x-none" w:eastAsia="x-none"/>
        </w:rPr>
        <w:t xml:space="preserve"> </w:t>
      </w:r>
    </w:p>
    <w:p w14:paraId="1798D68A" w14:textId="1A328F00" w:rsidR="0035106D" w:rsidRPr="004045CD" w:rsidRDefault="0035106D" w:rsidP="00382D5A">
      <w:pPr>
        <w:numPr>
          <w:ilvl w:val="0"/>
          <w:numId w:val="15"/>
        </w:numPr>
        <w:spacing w:line="276" w:lineRule="auto"/>
        <w:jc w:val="both"/>
        <w:rPr>
          <w:sz w:val="22"/>
          <w:szCs w:val="22"/>
          <w:lang w:val="x-none" w:eastAsia="x-none"/>
        </w:rPr>
      </w:pPr>
      <w:r w:rsidRPr="004045CD">
        <w:rPr>
          <w:sz w:val="22"/>
          <w:szCs w:val="22"/>
          <w:lang w:val="x-none" w:eastAsia="x-none"/>
        </w:rPr>
        <w:t xml:space="preserve">Z czynności dokonanych przez Zamawiającemu w trakcie </w:t>
      </w:r>
      <w:r w:rsidR="00EB394E" w:rsidRPr="004045CD">
        <w:rPr>
          <w:sz w:val="22"/>
          <w:szCs w:val="22"/>
          <w:lang w:val="x-none" w:eastAsia="x-none"/>
        </w:rPr>
        <w:t xml:space="preserve">odbioru </w:t>
      </w:r>
      <w:r w:rsidR="0006198D">
        <w:rPr>
          <w:sz w:val="22"/>
          <w:szCs w:val="22"/>
          <w:lang w:val="x-none" w:eastAsia="x-none"/>
        </w:rPr>
        <w:t xml:space="preserve">częściowego lub </w:t>
      </w:r>
      <w:r w:rsidR="00EB394E" w:rsidRPr="004045CD">
        <w:rPr>
          <w:sz w:val="22"/>
          <w:szCs w:val="22"/>
          <w:lang w:val="x-none" w:eastAsia="x-none"/>
        </w:rPr>
        <w:t>końcowego</w:t>
      </w:r>
      <w:r w:rsidRPr="004045CD">
        <w:rPr>
          <w:sz w:val="22"/>
          <w:szCs w:val="22"/>
          <w:lang w:eastAsia="x-none"/>
        </w:rPr>
        <w:t xml:space="preserve"> </w:t>
      </w:r>
      <w:r w:rsidRPr="004045CD">
        <w:rPr>
          <w:sz w:val="22"/>
          <w:szCs w:val="22"/>
          <w:lang w:val="x-none" w:eastAsia="x-none"/>
        </w:rPr>
        <w:t>będzie sporządzony protokół odbioru</w:t>
      </w:r>
      <w:r w:rsidR="00D13138">
        <w:rPr>
          <w:sz w:val="22"/>
          <w:szCs w:val="22"/>
          <w:lang w:val="x-none" w:eastAsia="x-none"/>
        </w:rPr>
        <w:t xml:space="preserve"> przy ewentualnym udziale właścicieli/zarządców nieruchomości</w:t>
      </w:r>
      <w:r w:rsidRPr="004045CD">
        <w:rPr>
          <w:sz w:val="22"/>
          <w:szCs w:val="22"/>
          <w:lang w:val="x-none" w:eastAsia="x-none"/>
        </w:rPr>
        <w:t>.</w:t>
      </w:r>
    </w:p>
    <w:p w14:paraId="5D6B1D96" w14:textId="1C277980" w:rsidR="0035106D" w:rsidRPr="004045CD" w:rsidRDefault="0035106D" w:rsidP="00382D5A">
      <w:pPr>
        <w:numPr>
          <w:ilvl w:val="0"/>
          <w:numId w:val="15"/>
        </w:numPr>
        <w:spacing w:line="276" w:lineRule="auto"/>
        <w:jc w:val="both"/>
        <w:rPr>
          <w:sz w:val="22"/>
          <w:szCs w:val="22"/>
        </w:rPr>
      </w:pPr>
      <w:r w:rsidRPr="004045CD">
        <w:rPr>
          <w:sz w:val="22"/>
          <w:szCs w:val="22"/>
        </w:rPr>
        <w:t>Wykonawca</w:t>
      </w:r>
      <w:r w:rsidR="0094069C" w:rsidRPr="004045CD">
        <w:rPr>
          <w:sz w:val="22"/>
          <w:szCs w:val="22"/>
        </w:rPr>
        <w:t xml:space="preserve"> jest zobowiązany do usunięcia </w:t>
      </w:r>
      <w:r w:rsidRPr="004045CD">
        <w:rPr>
          <w:sz w:val="22"/>
          <w:szCs w:val="22"/>
        </w:rPr>
        <w:t xml:space="preserve">braków i wad ujawnionych podczas czynności odbiorowych i dokonania ponownego zgłoszenia gotowości do odbioru. </w:t>
      </w:r>
    </w:p>
    <w:p w14:paraId="715AD8D5" w14:textId="45F7B9AF" w:rsidR="0035106D" w:rsidRPr="004045CD" w:rsidRDefault="0035106D" w:rsidP="00382D5A">
      <w:pPr>
        <w:numPr>
          <w:ilvl w:val="0"/>
          <w:numId w:val="15"/>
        </w:numPr>
        <w:spacing w:line="276" w:lineRule="auto"/>
        <w:jc w:val="both"/>
        <w:rPr>
          <w:sz w:val="22"/>
          <w:szCs w:val="22"/>
        </w:rPr>
      </w:pPr>
      <w:r w:rsidRPr="004045CD">
        <w:rPr>
          <w:sz w:val="22"/>
          <w:szCs w:val="22"/>
        </w:rPr>
        <w:t>Ustala się, że Zamawiający wyznaczy datę odbior</w:t>
      </w:r>
      <w:r w:rsidR="00EB394E" w:rsidRPr="004045CD">
        <w:rPr>
          <w:sz w:val="22"/>
          <w:szCs w:val="22"/>
        </w:rPr>
        <w:t>u</w:t>
      </w:r>
      <w:r w:rsidRPr="004045CD">
        <w:rPr>
          <w:sz w:val="22"/>
          <w:szCs w:val="22"/>
        </w:rPr>
        <w:t xml:space="preserve"> i rozpocznie czynności odbiorowe w ciągu 10 dni roboczych od daty zgłoszenia przez Wykonawcę gotowości do odbior</w:t>
      </w:r>
      <w:r w:rsidR="00EB394E" w:rsidRPr="004045CD">
        <w:rPr>
          <w:sz w:val="22"/>
          <w:szCs w:val="22"/>
        </w:rPr>
        <w:t>u</w:t>
      </w:r>
      <w:r w:rsidRPr="004045CD">
        <w:rPr>
          <w:sz w:val="22"/>
          <w:szCs w:val="22"/>
        </w:rPr>
        <w:t>, w formie pisemnego zawiadomienia Zamawiającego.</w:t>
      </w:r>
    </w:p>
    <w:p w14:paraId="453D5F4F" w14:textId="57BA59A7" w:rsidR="0035106D" w:rsidRPr="004045CD" w:rsidRDefault="0035106D" w:rsidP="00382D5A">
      <w:pPr>
        <w:pStyle w:val="Akapitzlist"/>
        <w:numPr>
          <w:ilvl w:val="0"/>
          <w:numId w:val="15"/>
        </w:numPr>
        <w:spacing w:after="0"/>
        <w:jc w:val="both"/>
        <w:rPr>
          <w:rFonts w:ascii="Times New Roman" w:eastAsia="Times New Roman" w:hAnsi="Times New Roman"/>
          <w:lang w:eastAsia="ar-SA"/>
        </w:rPr>
      </w:pPr>
      <w:r w:rsidRPr="004045CD">
        <w:rPr>
          <w:rFonts w:ascii="Times New Roman" w:hAnsi="Times New Roman"/>
        </w:rPr>
        <w:lastRenderedPageBreak/>
        <w:t>Warunkiem dokonania</w:t>
      </w:r>
      <w:r w:rsidRPr="004045CD">
        <w:rPr>
          <w:rFonts w:ascii="Times New Roman" w:hAnsi="Times New Roman"/>
          <w:lang w:eastAsia="ar-SA"/>
        </w:rPr>
        <w:t xml:space="preserve"> </w:t>
      </w:r>
      <w:r w:rsidR="00D94803" w:rsidRPr="004045CD">
        <w:rPr>
          <w:rFonts w:ascii="Times New Roman" w:hAnsi="Times New Roman"/>
          <w:lang w:eastAsia="ar-SA"/>
        </w:rPr>
        <w:t>odbioru końcowego</w:t>
      </w:r>
      <w:r w:rsidRPr="004045CD">
        <w:rPr>
          <w:rFonts w:ascii="Times New Roman" w:hAnsi="Times New Roman"/>
          <w:lang w:eastAsia="ar-SA"/>
        </w:rPr>
        <w:t xml:space="preserve"> jest </w:t>
      </w:r>
      <w:r w:rsidRPr="004045CD">
        <w:rPr>
          <w:rFonts w:ascii="Times New Roman" w:hAnsi="Times New Roman"/>
        </w:rPr>
        <w:t>przedstawienie przez Wykonawcę</w:t>
      </w:r>
      <w:r w:rsidRPr="004045CD">
        <w:rPr>
          <w:rFonts w:ascii="Times New Roman" w:hAnsi="Times New Roman"/>
          <w:lang w:eastAsia="ar-SA"/>
        </w:rPr>
        <w:t xml:space="preserve"> dokumentacji odbiorowej zgodnie z wymaganiami Zamawiającego zawierającej między innymi: dokumentację powykonawczą, protokoły pomiarów i badań - najpóźniej do dnia zgłoszenia przez Wykonawcę gotowości do odbiorów, pod rygorem nie przystąpienia Zamawiającego do odbioru.</w:t>
      </w:r>
      <w:r w:rsidRPr="004045CD">
        <w:rPr>
          <w:rFonts w:ascii="Times New Roman" w:hAnsi="Times New Roman"/>
        </w:rPr>
        <w:t xml:space="preserve"> </w:t>
      </w:r>
    </w:p>
    <w:p w14:paraId="5E7E4452" w14:textId="5691A536" w:rsidR="0035106D" w:rsidRPr="004045CD" w:rsidRDefault="0035106D" w:rsidP="00382D5A">
      <w:pPr>
        <w:numPr>
          <w:ilvl w:val="0"/>
          <w:numId w:val="15"/>
        </w:numPr>
        <w:spacing w:line="276" w:lineRule="auto"/>
        <w:jc w:val="both"/>
        <w:rPr>
          <w:sz w:val="22"/>
          <w:szCs w:val="22"/>
        </w:rPr>
      </w:pPr>
      <w:r w:rsidRPr="004045CD">
        <w:rPr>
          <w:sz w:val="22"/>
          <w:szCs w:val="22"/>
        </w:rPr>
        <w:t>Z czynności odbiorowych sporządzony zostanie protokół, który będzie zawierał ustalenia poczynione w toku odbioru.</w:t>
      </w:r>
    </w:p>
    <w:p w14:paraId="2D0FE9D6" w14:textId="717BA980" w:rsidR="0035106D" w:rsidRPr="004045CD" w:rsidRDefault="0035106D" w:rsidP="00382D5A">
      <w:pPr>
        <w:numPr>
          <w:ilvl w:val="0"/>
          <w:numId w:val="15"/>
        </w:numPr>
        <w:spacing w:line="276" w:lineRule="auto"/>
        <w:jc w:val="both"/>
        <w:rPr>
          <w:sz w:val="22"/>
          <w:szCs w:val="22"/>
        </w:rPr>
      </w:pPr>
      <w:r w:rsidRPr="004045CD">
        <w:rPr>
          <w:sz w:val="22"/>
          <w:szCs w:val="22"/>
          <w:lang w:eastAsia="ar-SA"/>
        </w:rPr>
        <w:t xml:space="preserve">Wykonawca będzie informował Zamawiającego o terminie robót zanikających, Zamawiający przystąpi do odbioru w terminie </w:t>
      </w:r>
      <w:r w:rsidR="00B66F59" w:rsidRPr="004045CD">
        <w:rPr>
          <w:sz w:val="22"/>
          <w:szCs w:val="22"/>
          <w:lang w:eastAsia="ar-SA"/>
        </w:rPr>
        <w:t>3</w:t>
      </w:r>
      <w:r w:rsidRPr="004045CD">
        <w:rPr>
          <w:sz w:val="22"/>
          <w:szCs w:val="22"/>
          <w:lang w:eastAsia="ar-SA"/>
        </w:rPr>
        <w:t xml:space="preserve"> dni </w:t>
      </w:r>
      <w:r w:rsidR="00B66F59" w:rsidRPr="004045CD">
        <w:rPr>
          <w:sz w:val="22"/>
          <w:szCs w:val="22"/>
          <w:lang w:eastAsia="ar-SA"/>
        </w:rPr>
        <w:t xml:space="preserve">roboczych </w:t>
      </w:r>
      <w:r w:rsidRPr="004045CD">
        <w:rPr>
          <w:sz w:val="22"/>
          <w:szCs w:val="22"/>
          <w:lang w:eastAsia="ar-SA"/>
        </w:rPr>
        <w:t>od daty zgłoszenia. Jeżeli Wykonawca nie poinformuje Zamawiającego o terminach robót zanikających, zobowiązany będzie odkryć roboty lub wykonać otwory niezbędne do zbadania robót, a następnie przywrócić roboty do stanu poprzedniego;</w:t>
      </w:r>
    </w:p>
    <w:p w14:paraId="156693AE" w14:textId="04AAD821" w:rsidR="00403C88" w:rsidRPr="004045CD" w:rsidRDefault="0035106D" w:rsidP="00382D5A">
      <w:pPr>
        <w:numPr>
          <w:ilvl w:val="0"/>
          <w:numId w:val="15"/>
        </w:numPr>
        <w:autoSpaceDE w:val="0"/>
        <w:spacing w:line="276" w:lineRule="auto"/>
        <w:ind w:left="426" w:right="-113"/>
        <w:jc w:val="both"/>
        <w:rPr>
          <w:sz w:val="22"/>
          <w:szCs w:val="22"/>
          <w:lang w:eastAsia="ar-SA"/>
        </w:rPr>
      </w:pPr>
      <w:r w:rsidRPr="004045CD">
        <w:rPr>
          <w:sz w:val="22"/>
          <w:szCs w:val="22"/>
        </w:rPr>
        <w:t xml:space="preserve">Za termin zakończenia realizacji zamówienia (przedmiotu umowy) </w:t>
      </w:r>
      <w:r w:rsidRPr="004045CD">
        <w:rPr>
          <w:sz w:val="22"/>
          <w:szCs w:val="22"/>
          <w:lang w:eastAsia="ar-SA"/>
        </w:rPr>
        <w:t xml:space="preserve">uznany zostanie dzień bezusterkowego odbioru końcowego </w:t>
      </w:r>
      <w:r w:rsidRPr="004045CD">
        <w:rPr>
          <w:sz w:val="22"/>
          <w:szCs w:val="22"/>
        </w:rPr>
        <w:t xml:space="preserve">wykonanego w całości przedmiotu umowy. </w:t>
      </w:r>
    </w:p>
    <w:p w14:paraId="36A290A1" w14:textId="77777777" w:rsidR="007F14EF" w:rsidRPr="004045CD" w:rsidRDefault="007F14EF" w:rsidP="00382D5A">
      <w:pPr>
        <w:autoSpaceDE w:val="0"/>
        <w:spacing w:line="276" w:lineRule="auto"/>
        <w:ind w:right="-113"/>
        <w:jc w:val="both"/>
        <w:rPr>
          <w:sz w:val="22"/>
          <w:szCs w:val="22"/>
          <w:lang w:eastAsia="ar-SA"/>
        </w:rPr>
      </w:pPr>
    </w:p>
    <w:p w14:paraId="1C6C3AB8" w14:textId="369AB298" w:rsidR="0035106D" w:rsidRPr="004045CD" w:rsidRDefault="00625EB0" w:rsidP="00382D5A">
      <w:pPr>
        <w:keepNext/>
        <w:suppressAutoHyphens/>
        <w:spacing w:line="276" w:lineRule="auto"/>
        <w:ind w:right="-113"/>
        <w:jc w:val="center"/>
        <w:outlineLvl w:val="0"/>
        <w:rPr>
          <w:b/>
          <w:sz w:val="22"/>
          <w:szCs w:val="22"/>
          <w:lang w:eastAsia="ar-SA"/>
        </w:rPr>
      </w:pPr>
      <w:r w:rsidRPr="004045CD">
        <w:rPr>
          <w:b/>
          <w:sz w:val="22"/>
          <w:szCs w:val="22"/>
          <w:lang w:eastAsia="ar-SA"/>
        </w:rPr>
        <w:t>§ 8</w:t>
      </w:r>
    </w:p>
    <w:p w14:paraId="67518B2F" w14:textId="11499C32" w:rsidR="00250822" w:rsidRPr="004045CD" w:rsidRDefault="00250822" w:rsidP="00382D5A">
      <w:pPr>
        <w:autoSpaceDE w:val="0"/>
        <w:autoSpaceDN w:val="0"/>
        <w:adjustRightInd w:val="0"/>
        <w:jc w:val="center"/>
        <w:rPr>
          <w:rFonts w:eastAsia="Calibri"/>
          <w:b/>
          <w:bCs/>
          <w:sz w:val="22"/>
          <w:szCs w:val="22"/>
        </w:rPr>
      </w:pPr>
      <w:r w:rsidRPr="004045CD">
        <w:rPr>
          <w:rFonts w:eastAsia="Calibri"/>
          <w:b/>
          <w:bCs/>
          <w:sz w:val="22"/>
          <w:szCs w:val="22"/>
        </w:rPr>
        <w:t>ZABEZPIECZENIE NALEŻYTEGO WYKONANIA UMOWY</w:t>
      </w:r>
    </w:p>
    <w:p w14:paraId="68B25DFE" w14:textId="71BFFA51"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t xml:space="preserve">Strony uzgodniły, że Wykonawca w dniu zawarcia umowy wniesie zabezpieczenie należytego wykonania umowy w formie ……………….. w wysokości </w:t>
      </w:r>
      <w:r w:rsidRPr="004045CD">
        <w:rPr>
          <w:rFonts w:eastAsia="Calibri"/>
          <w:b/>
          <w:bCs/>
          <w:sz w:val="22"/>
          <w:szCs w:val="22"/>
        </w:rPr>
        <w:t>5 % ceny brutto przedstawionej w</w:t>
      </w:r>
      <w:r w:rsidR="00BE16B0">
        <w:rPr>
          <w:rFonts w:eastAsia="Calibri"/>
          <w:b/>
          <w:bCs/>
          <w:sz w:val="22"/>
          <w:szCs w:val="22"/>
        </w:rPr>
        <w:t> </w:t>
      </w:r>
      <w:r w:rsidRPr="004045CD">
        <w:rPr>
          <w:rFonts w:eastAsia="Calibri"/>
          <w:b/>
          <w:bCs/>
          <w:sz w:val="22"/>
          <w:szCs w:val="22"/>
        </w:rPr>
        <w:t>ofercie</w:t>
      </w:r>
      <w:r w:rsidRPr="004045CD">
        <w:rPr>
          <w:rFonts w:eastAsia="Calibri"/>
          <w:sz w:val="22"/>
          <w:szCs w:val="22"/>
        </w:rPr>
        <w:t>, co stanowi kwotę: ………………… złotych (słownie: ……………………..) w formie ………………………..</w:t>
      </w:r>
    </w:p>
    <w:p w14:paraId="1DCCB6B6" w14:textId="77777777"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t xml:space="preserve">Zabezpieczenie należytego wykonania umowy ma na celu zabezpieczenie </w:t>
      </w:r>
      <w:r w:rsidRPr="004045CD">
        <w:rPr>
          <w:rFonts w:eastAsia="Calibri"/>
          <w:sz w:val="22"/>
          <w:szCs w:val="22"/>
        </w:rPr>
        <w:br/>
        <w:t xml:space="preserve">i ewentualne zaspokojenie roszczeń Zamawiającego z tytułu niewykonania lub nienależytego wykonania umowy przez Wykonawcę, </w:t>
      </w:r>
      <w:r w:rsidRPr="004045CD">
        <w:rPr>
          <w:rFonts w:eastAsia="Calibri"/>
          <w:sz w:val="22"/>
          <w:szCs w:val="22"/>
          <w:lang w:eastAsia="ar-SA"/>
        </w:rPr>
        <w:t>oraz roszczeń z tytułu rękojmi za wady fizyczne lub gwarancji powstałych w okresie ……. miesięcy od dnia odbioru końcowego</w:t>
      </w:r>
      <w:r w:rsidRPr="004045CD">
        <w:rPr>
          <w:rFonts w:eastAsia="Calibri"/>
          <w:sz w:val="22"/>
          <w:szCs w:val="22"/>
        </w:rPr>
        <w:t>.</w:t>
      </w:r>
    </w:p>
    <w:p w14:paraId="518A2B00" w14:textId="77777777"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t>Beneficjentem zabezpieczenia należytego wykonania umowy jest Zamawiający.</w:t>
      </w:r>
    </w:p>
    <w:p w14:paraId="3CA07265" w14:textId="77777777"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t>Koszty zabezpieczenia należytego wykonania umowy ponosi Wykonawca.</w:t>
      </w:r>
    </w:p>
    <w:p w14:paraId="72516CE6" w14:textId="3DEE8872"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t>Wykonawca jest zobowiązany zapewnić, aby zabezpieczenie należytego wykonania umowy zachowało moc wiążącą w okresie wykonywania umowy oraz w okresie rękojmi za wady fizyczne lub gwarancji. Wykonawca jest zobowiązany do niezwłocznego informowania Zamawiającego o</w:t>
      </w:r>
      <w:r w:rsidR="00BE16B0">
        <w:rPr>
          <w:rFonts w:eastAsia="Calibri"/>
          <w:sz w:val="22"/>
          <w:szCs w:val="22"/>
        </w:rPr>
        <w:t> </w:t>
      </w:r>
      <w:r w:rsidRPr="004045CD">
        <w:rPr>
          <w:rFonts w:eastAsia="Calibri"/>
          <w:sz w:val="22"/>
          <w:szCs w:val="22"/>
        </w:rPr>
        <w:t>faktycznych lub prawnych okolicznościach, które mają lub mogą mieć wpływ na moc wiążącą zabezpieczenia należytego wykonania umowy oraz na możliwość i zakres wykonywania przez Zamawiającego praw wynikających z zabezpieczenia.</w:t>
      </w:r>
    </w:p>
    <w:p w14:paraId="38CB9616" w14:textId="77777777"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t>Kwota w wysokości ………………… złotych (słownie: ……………………..), stanowiąca 70% zabezpieczenia należytego wykonania umowy, zostanie zwrócona w terminie 30 dni od dnia podpisania protokołu odbioru końcowego robót.</w:t>
      </w:r>
    </w:p>
    <w:p w14:paraId="75499E6F" w14:textId="78B94C26" w:rsidR="0094069C" w:rsidRPr="004045CD" w:rsidRDefault="0094069C" w:rsidP="00382D5A">
      <w:pPr>
        <w:widowControl w:val="0"/>
        <w:numPr>
          <w:ilvl w:val="0"/>
          <w:numId w:val="32"/>
        </w:numPr>
        <w:suppressAutoHyphens/>
        <w:autoSpaceDE w:val="0"/>
        <w:autoSpaceDN w:val="0"/>
        <w:adjustRightInd w:val="0"/>
        <w:spacing w:line="276" w:lineRule="auto"/>
        <w:ind w:left="426"/>
        <w:contextualSpacing/>
        <w:jc w:val="both"/>
        <w:textAlignment w:val="baseline"/>
        <w:rPr>
          <w:rFonts w:eastAsia="Calibri"/>
          <w:sz w:val="22"/>
          <w:szCs w:val="22"/>
        </w:rPr>
      </w:pPr>
      <w:r w:rsidRPr="004045CD">
        <w:rPr>
          <w:rFonts w:eastAsia="Calibri"/>
          <w:sz w:val="22"/>
          <w:szCs w:val="22"/>
          <w:lang w:eastAsia="ar-SA"/>
        </w:rPr>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lub gwarancji tj. po okresie …… miesięcy od dnia odbioru końcowego. W trakcie realizacji umowy Wykonawca może dokonać zmiany formy zabezpieczenia należytego wykonania umowy na jedną lub kilka form, o których mowa w przepisach ustawy </w:t>
      </w:r>
      <w:r w:rsidR="007E5E8F">
        <w:rPr>
          <w:sz w:val="22"/>
          <w:szCs w:val="22"/>
          <w:lang w:eastAsia="ar-SA"/>
        </w:rPr>
        <w:t>z dnia 11 września 2019 r.</w:t>
      </w:r>
      <w:r w:rsidRPr="004045CD">
        <w:rPr>
          <w:rFonts w:eastAsia="Calibri"/>
          <w:sz w:val="22"/>
          <w:szCs w:val="22"/>
          <w:lang w:eastAsia="ar-SA"/>
        </w:rPr>
        <w:t xml:space="preserve"> Prawo zamówień publicznych, pod warunkiem, że zmiana formy zabezpieczenia zostanie dokonana z zachowaniem ciągłości zabezpieczenia i bez zmniejszenia jego wysokości.</w:t>
      </w:r>
    </w:p>
    <w:p w14:paraId="244FFD5D" w14:textId="17EAB841"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t>Zabezpieczenie należytego wykonania umowy pozostaje w dyspozycji Zamawiającego i</w:t>
      </w:r>
      <w:r w:rsidR="00BE16B0">
        <w:rPr>
          <w:rFonts w:eastAsia="Calibri"/>
          <w:sz w:val="22"/>
          <w:szCs w:val="22"/>
        </w:rPr>
        <w:t> </w:t>
      </w:r>
      <w:r w:rsidRPr="004045CD">
        <w:rPr>
          <w:rFonts w:eastAsia="Calibri"/>
          <w:sz w:val="22"/>
          <w:szCs w:val="22"/>
        </w:rPr>
        <w:t>zachowuje swoją ważność na czas określony w umowie.</w:t>
      </w:r>
    </w:p>
    <w:p w14:paraId="2BB7A823" w14:textId="77777777"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t>Jeżeli nie zajdzie powód do realizacji zabezpieczenia w całości lub w części, podlega ono zwrotowi Wykonawcy odpowiednio w całości lub w części w terminach, o których mowa w ust. 6 i 7.</w:t>
      </w:r>
    </w:p>
    <w:p w14:paraId="3FBA07E7" w14:textId="2383F8FA"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rFonts w:eastAsia="Calibri"/>
          <w:sz w:val="22"/>
          <w:szCs w:val="22"/>
        </w:rPr>
        <w:lastRenderedPageBreak/>
        <w:t>Zabezpieczenie należytego wykonania umowy wniesione w pieniądzu zostanie zwrócone wraz z</w:t>
      </w:r>
      <w:r w:rsidR="00BE16B0">
        <w:rPr>
          <w:rFonts w:eastAsia="Calibri"/>
          <w:sz w:val="22"/>
          <w:szCs w:val="22"/>
        </w:rPr>
        <w:t> </w:t>
      </w:r>
      <w:r w:rsidRPr="004045CD">
        <w:rPr>
          <w:rFonts w:eastAsia="Calibri"/>
          <w:sz w:val="22"/>
          <w:szCs w:val="22"/>
        </w:rPr>
        <w:t>odsetkami wynikającymi z umowy rachunku bankowego Zamawiającego, na którym było ono przechowywane, pomniejszone o koszty prowadzenia rachunku oraz prowizji bankowej za przelew pieniędzy na rachunek Wykonawcy.</w:t>
      </w:r>
    </w:p>
    <w:p w14:paraId="5ECE03CE" w14:textId="490C3AB8" w:rsidR="0094069C"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rFonts w:eastAsia="Calibri"/>
          <w:sz w:val="22"/>
          <w:szCs w:val="22"/>
        </w:rPr>
      </w:pPr>
      <w:r w:rsidRPr="004045CD">
        <w:rPr>
          <w:sz w:val="22"/>
          <w:szCs w:val="22"/>
          <w:lang w:eastAsia="ar-SA"/>
        </w:rPr>
        <w:t>Zamawiający ma prawo do potrącenia kar umownych lub innych zobowiązań finansowych Wykonawcy wobec Zamawiającego z zabezpieczenia należytego wykonania przedmiotu umowy, po uprzednim powiadomieniu Wykonawcy o podstawie i wysokości naliczonej kary umownej i</w:t>
      </w:r>
      <w:r w:rsidR="00BE16B0">
        <w:rPr>
          <w:sz w:val="22"/>
          <w:szCs w:val="22"/>
          <w:lang w:eastAsia="ar-SA"/>
        </w:rPr>
        <w:t> </w:t>
      </w:r>
      <w:r w:rsidRPr="004045CD">
        <w:rPr>
          <w:sz w:val="22"/>
          <w:szCs w:val="22"/>
          <w:lang w:eastAsia="ar-SA"/>
        </w:rPr>
        <w:t>wyznaczeniu mu 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1CED7FFE" w14:textId="0863334E" w:rsidR="001D734B" w:rsidRPr="004045CD" w:rsidRDefault="0094069C" w:rsidP="00382D5A">
      <w:pPr>
        <w:widowControl w:val="0"/>
        <w:numPr>
          <w:ilvl w:val="0"/>
          <w:numId w:val="32"/>
        </w:numPr>
        <w:suppressAutoHyphens/>
        <w:autoSpaceDE w:val="0"/>
        <w:autoSpaceDN w:val="0"/>
        <w:adjustRightInd w:val="0"/>
        <w:spacing w:line="276" w:lineRule="auto"/>
        <w:ind w:left="426" w:hanging="426"/>
        <w:contextualSpacing/>
        <w:jc w:val="both"/>
        <w:textAlignment w:val="baseline"/>
        <w:rPr>
          <w:sz w:val="22"/>
          <w:szCs w:val="22"/>
          <w:lang w:eastAsia="ar-SA"/>
        </w:rPr>
      </w:pPr>
      <w:r w:rsidRPr="004045CD">
        <w:rPr>
          <w:spacing w:val="6"/>
          <w:sz w:val="22"/>
          <w:szCs w:val="22"/>
          <w:lang w:eastAsia="ar-SA"/>
        </w:rPr>
        <w:t xml:space="preserve">W sytuacji, gdy </w:t>
      </w:r>
      <w:r w:rsidRPr="004045CD">
        <w:rPr>
          <w:spacing w:val="4"/>
          <w:sz w:val="22"/>
          <w:szCs w:val="22"/>
          <w:lang w:eastAsia="ar-SA"/>
        </w:rPr>
        <w:t>wystąpi konieczność przedłużenia terminu realizacji umowy,</w:t>
      </w:r>
      <w:r w:rsidR="00546953" w:rsidRPr="004045CD">
        <w:rPr>
          <w:spacing w:val="7"/>
          <w:sz w:val="22"/>
          <w:szCs w:val="22"/>
          <w:lang w:eastAsia="ar-SA"/>
        </w:rPr>
        <w:t xml:space="preserve"> o </w:t>
      </w:r>
      <w:r w:rsidRPr="004045CD">
        <w:rPr>
          <w:spacing w:val="7"/>
          <w:sz w:val="22"/>
          <w:szCs w:val="22"/>
          <w:lang w:eastAsia="ar-SA"/>
        </w:rPr>
        <w:t xml:space="preserve">którym mowa w § 2 ust. 1 </w:t>
      </w:r>
      <w:r w:rsidR="00546953" w:rsidRPr="004045CD">
        <w:rPr>
          <w:spacing w:val="7"/>
          <w:sz w:val="22"/>
          <w:szCs w:val="22"/>
          <w:lang w:eastAsia="ar-SA"/>
        </w:rPr>
        <w:t xml:space="preserve">pkt </w:t>
      </w:r>
      <w:r w:rsidR="004F3362">
        <w:rPr>
          <w:spacing w:val="7"/>
          <w:sz w:val="22"/>
          <w:szCs w:val="22"/>
          <w:lang w:eastAsia="ar-SA"/>
        </w:rPr>
        <w:t>2</w:t>
      </w:r>
      <w:r w:rsidR="00546953" w:rsidRPr="004045CD">
        <w:rPr>
          <w:spacing w:val="7"/>
          <w:sz w:val="22"/>
          <w:szCs w:val="22"/>
          <w:lang w:eastAsia="ar-SA"/>
        </w:rPr>
        <w:t xml:space="preserve"> u</w:t>
      </w:r>
      <w:r w:rsidRPr="004045CD">
        <w:rPr>
          <w:spacing w:val="7"/>
          <w:sz w:val="22"/>
          <w:szCs w:val="22"/>
          <w:lang w:eastAsia="ar-SA"/>
        </w:rPr>
        <w:t xml:space="preserve">mowy, Wykonawca </w:t>
      </w:r>
      <w:r w:rsidRPr="004045CD">
        <w:rPr>
          <w:spacing w:val="9"/>
          <w:sz w:val="22"/>
          <w:szCs w:val="22"/>
          <w:lang w:eastAsia="ar-SA"/>
        </w:rPr>
        <w:t xml:space="preserve">przed zawarciem aneksu, zobowiązany jest do przedłużenia terminu </w:t>
      </w:r>
      <w:r w:rsidRPr="004045CD">
        <w:rPr>
          <w:spacing w:val="6"/>
          <w:sz w:val="22"/>
          <w:szCs w:val="22"/>
          <w:lang w:eastAsia="ar-SA"/>
        </w:rPr>
        <w:t xml:space="preserve">ważności wniesionego zabezpieczenia należytego wykonania umowy, albo jeśli nie jest to </w:t>
      </w:r>
      <w:r w:rsidRPr="004045CD">
        <w:rPr>
          <w:spacing w:val="8"/>
          <w:sz w:val="22"/>
          <w:szCs w:val="22"/>
          <w:lang w:eastAsia="ar-SA"/>
        </w:rPr>
        <w:t xml:space="preserve">możliwe, do wniesienia nowego zabezpieczenia, na warunkach zaakceptowanych przez </w:t>
      </w:r>
      <w:r w:rsidRPr="004045CD">
        <w:rPr>
          <w:spacing w:val="5"/>
          <w:sz w:val="22"/>
          <w:szCs w:val="22"/>
          <w:lang w:eastAsia="ar-SA"/>
        </w:rPr>
        <w:t>Zamawiającego, na okres wynikający z aneksu do umowy.</w:t>
      </w:r>
    </w:p>
    <w:p w14:paraId="5E53E207" w14:textId="77777777" w:rsidR="001D734B" w:rsidRPr="004045CD" w:rsidRDefault="001D734B" w:rsidP="00382D5A">
      <w:pPr>
        <w:suppressAutoHyphens/>
        <w:spacing w:line="276" w:lineRule="auto"/>
        <w:ind w:left="-426" w:right="-113"/>
        <w:jc w:val="center"/>
        <w:rPr>
          <w:sz w:val="22"/>
          <w:szCs w:val="22"/>
          <w:lang w:eastAsia="ar-SA"/>
        </w:rPr>
      </w:pPr>
    </w:p>
    <w:p w14:paraId="2B1E93EF" w14:textId="09691147" w:rsidR="0035106D" w:rsidRPr="004045CD" w:rsidRDefault="00250822" w:rsidP="00382D5A">
      <w:pPr>
        <w:keepNext/>
        <w:suppressAutoHyphens/>
        <w:spacing w:line="276" w:lineRule="auto"/>
        <w:ind w:right="-113"/>
        <w:jc w:val="center"/>
        <w:outlineLvl w:val="0"/>
        <w:rPr>
          <w:b/>
          <w:sz w:val="22"/>
          <w:szCs w:val="22"/>
          <w:lang w:eastAsia="ar-SA"/>
        </w:rPr>
      </w:pPr>
      <w:r w:rsidRPr="004045CD">
        <w:rPr>
          <w:b/>
          <w:sz w:val="22"/>
          <w:szCs w:val="22"/>
          <w:lang w:eastAsia="ar-SA"/>
        </w:rPr>
        <w:t>§ 9</w:t>
      </w:r>
    </w:p>
    <w:p w14:paraId="4F1DFFD4" w14:textId="77777777" w:rsidR="0035106D" w:rsidRPr="004045CD" w:rsidRDefault="0035106D" w:rsidP="00382D5A">
      <w:pPr>
        <w:suppressAutoHyphens/>
        <w:spacing w:line="276" w:lineRule="auto"/>
        <w:ind w:right="-113"/>
        <w:jc w:val="center"/>
        <w:rPr>
          <w:b/>
          <w:sz w:val="22"/>
          <w:szCs w:val="22"/>
          <w:lang w:eastAsia="ar-SA"/>
        </w:rPr>
      </w:pPr>
      <w:r w:rsidRPr="004045CD">
        <w:rPr>
          <w:b/>
          <w:sz w:val="22"/>
          <w:szCs w:val="22"/>
          <w:lang w:eastAsia="ar-SA"/>
        </w:rPr>
        <w:t>KARY</w:t>
      </w:r>
    </w:p>
    <w:p w14:paraId="4CEC5735" w14:textId="77777777" w:rsidR="0035106D" w:rsidRPr="004045CD" w:rsidRDefault="0035106D" w:rsidP="00382D5A">
      <w:pPr>
        <w:numPr>
          <w:ilvl w:val="0"/>
          <w:numId w:val="7"/>
        </w:numPr>
        <w:suppressAutoHyphens/>
        <w:spacing w:line="276" w:lineRule="auto"/>
        <w:ind w:left="426" w:right="-113" w:hanging="426"/>
        <w:jc w:val="both"/>
        <w:rPr>
          <w:sz w:val="22"/>
          <w:szCs w:val="22"/>
          <w:lang w:eastAsia="ar-SA"/>
        </w:rPr>
      </w:pPr>
      <w:r w:rsidRPr="004045CD">
        <w:rPr>
          <w:sz w:val="22"/>
          <w:szCs w:val="22"/>
          <w:lang w:eastAsia="ar-SA"/>
        </w:rPr>
        <w:t xml:space="preserve">Wykonawca zapłaci Zamawiającemu kary umowne: </w:t>
      </w:r>
    </w:p>
    <w:p w14:paraId="21DA7B60" w14:textId="6F0F238B"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lang w:eastAsia="ar-SA"/>
        </w:rPr>
        <w:t xml:space="preserve">za </w:t>
      </w:r>
      <w:r w:rsidR="008E70EB">
        <w:rPr>
          <w:sz w:val="22"/>
          <w:szCs w:val="22"/>
          <w:lang w:eastAsia="ar-SA"/>
        </w:rPr>
        <w:t xml:space="preserve">zwłokę </w:t>
      </w:r>
      <w:r w:rsidRPr="004045CD">
        <w:rPr>
          <w:sz w:val="22"/>
          <w:szCs w:val="22"/>
          <w:lang w:eastAsia="ar-SA"/>
        </w:rPr>
        <w:t xml:space="preserve">w wykonaniu poszczególnych zakresów umowy określonych w § 2 </w:t>
      </w:r>
      <w:r w:rsidR="00DE24D7" w:rsidRPr="004045CD">
        <w:rPr>
          <w:sz w:val="22"/>
          <w:szCs w:val="22"/>
          <w:lang w:eastAsia="ar-SA"/>
        </w:rPr>
        <w:t>ust. 1 pkt. 1-</w:t>
      </w:r>
      <w:r w:rsidR="004501FE">
        <w:rPr>
          <w:sz w:val="22"/>
          <w:szCs w:val="22"/>
          <w:lang w:eastAsia="ar-SA"/>
        </w:rPr>
        <w:t>2</w:t>
      </w:r>
      <w:r w:rsidR="00DE24D7" w:rsidRPr="004045CD">
        <w:rPr>
          <w:sz w:val="22"/>
          <w:szCs w:val="22"/>
          <w:lang w:eastAsia="ar-SA"/>
        </w:rPr>
        <w:t xml:space="preserve"> </w:t>
      </w:r>
      <w:r w:rsidRPr="004045CD">
        <w:rPr>
          <w:sz w:val="22"/>
          <w:szCs w:val="22"/>
          <w:lang w:eastAsia="ar-SA"/>
        </w:rPr>
        <w:t xml:space="preserve">niniejszej umowy, w wysokości 0,4% wynagrodzenia umownego brutto za wykonanie całego przedmiotu umowy ustalonego w § 3 ust.1 umowy, za każdy rozpoczęty dzień </w:t>
      </w:r>
      <w:r w:rsidR="008E70EB">
        <w:rPr>
          <w:sz w:val="22"/>
          <w:szCs w:val="22"/>
          <w:lang w:eastAsia="ar-SA"/>
        </w:rPr>
        <w:t>zwłok</w:t>
      </w:r>
      <w:r w:rsidR="008F2A66">
        <w:rPr>
          <w:sz w:val="22"/>
          <w:szCs w:val="22"/>
          <w:lang w:eastAsia="ar-SA"/>
        </w:rPr>
        <w:t>i;</w:t>
      </w:r>
    </w:p>
    <w:p w14:paraId="21B3E6AB" w14:textId="77777777"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lang w:eastAsia="ar-SA"/>
        </w:rPr>
        <w:t xml:space="preserve">za odstąpienie przez Zamawiającego od umowy z przyczyn zależnych od Wykonawcy </w:t>
      </w:r>
      <w:r w:rsidRPr="004045CD">
        <w:rPr>
          <w:sz w:val="22"/>
          <w:szCs w:val="22"/>
          <w:lang w:eastAsia="ar-SA"/>
        </w:rPr>
        <w:br/>
        <w:t>- w wysokości 10 % wynagrodzenia umownego brutto ustalonego w § 3 ust.1 umowy,</w:t>
      </w:r>
    </w:p>
    <w:p w14:paraId="0DA4F3A8" w14:textId="3E3AB19B"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rPr>
        <w:t xml:space="preserve">z tytułu nieterminowego usunięcia wad stwierdzonych w okresie gwarancji jakości </w:t>
      </w:r>
      <w:r w:rsidRPr="004045CD">
        <w:rPr>
          <w:sz w:val="22"/>
          <w:szCs w:val="22"/>
        </w:rPr>
        <w:br/>
        <w:t xml:space="preserve">i rękojmi za wady w wysokości 0,2 % wynagrodzenia </w:t>
      </w:r>
      <w:r w:rsidRPr="004045CD">
        <w:rPr>
          <w:sz w:val="22"/>
          <w:szCs w:val="22"/>
          <w:lang w:eastAsia="ar-SA"/>
        </w:rPr>
        <w:t xml:space="preserve">umownego brutto ustalonego w § 3 ust.1 </w:t>
      </w:r>
      <w:r w:rsidR="00DE24D7" w:rsidRPr="004045CD">
        <w:rPr>
          <w:sz w:val="22"/>
          <w:szCs w:val="22"/>
        </w:rPr>
        <w:t xml:space="preserve">za każdy rozpoczęty dzień </w:t>
      </w:r>
      <w:r w:rsidR="008F2A66">
        <w:rPr>
          <w:sz w:val="22"/>
          <w:szCs w:val="22"/>
        </w:rPr>
        <w:t xml:space="preserve">zwłoki </w:t>
      </w:r>
      <w:r w:rsidRPr="004045CD">
        <w:rPr>
          <w:sz w:val="22"/>
          <w:szCs w:val="22"/>
        </w:rPr>
        <w:t xml:space="preserve">w stosunku do </w:t>
      </w:r>
      <w:r w:rsidR="00641F7A">
        <w:rPr>
          <w:sz w:val="22"/>
          <w:szCs w:val="22"/>
        </w:rPr>
        <w:t>określonego zgodnie z postanowieniami Umowy</w:t>
      </w:r>
      <w:r w:rsidRPr="004045CD">
        <w:rPr>
          <w:sz w:val="22"/>
          <w:szCs w:val="22"/>
        </w:rPr>
        <w:t>.</w:t>
      </w:r>
    </w:p>
    <w:p w14:paraId="0C243D17" w14:textId="7F1677AD"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lang w:eastAsia="ar-SA"/>
        </w:rPr>
        <w:t>za brak zapłaty lub nieterminową zapłatę wynagrodzenia należnego podwykonawcom lub dalszym podwykonawcom w wysokości 0,2 % należnej podwykonawcom lub dalszym podwykonawcom kwoty wynagrodzenia brutto, za każdy dzień</w:t>
      </w:r>
      <w:r w:rsidR="008F2A66">
        <w:rPr>
          <w:sz w:val="22"/>
          <w:szCs w:val="22"/>
          <w:lang w:eastAsia="ar-SA"/>
        </w:rPr>
        <w:t xml:space="preserve"> zwłoki;</w:t>
      </w:r>
    </w:p>
    <w:p w14:paraId="654852A7" w14:textId="77777777"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lang w:eastAsia="ar-SA"/>
        </w:rPr>
        <w:t>za nieprzedłożenie do zaakceptowania projektu umowy o podwykonawstwo, której przedmiotem są roboty budowlane lub projektu jej zmiany w wysokości 500 złotych za każdy nieprzedłożony do zaakceptowania projekt umowy lub projekt jej zmiany,</w:t>
      </w:r>
    </w:p>
    <w:p w14:paraId="2297AC75" w14:textId="77777777"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lang w:eastAsia="ar-SA"/>
        </w:rPr>
        <w:t>za nieprzedłożenie poświadczonej za zgodność z oryginałem kopii umowy o podwykonawstwo lub jej zmiany w wysokości- 500 złotych za każdą nieprzedłożoną kopię umowy lub jej zmiany,</w:t>
      </w:r>
    </w:p>
    <w:p w14:paraId="2FBFCB8A" w14:textId="77777777"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lang w:eastAsia="ar-SA"/>
        </w:rPr>
        <w:t>za brak dokonania wymaganej przez Zamawiającego zmiany umowy o podwykonawstwo w zakresie terminu zapłaty we wskazanym przez zamawiającego terminie - w wysokości 1 000,00 złotych,</w:t>
      </w:r>
    </w:p>
    <w:p w14:paraId="6BF02819" w14:textId="3DFD5BD8"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lang w:eastAsia="ar-SA"/>
        </w:rPr>
        <w:t xml:space="preserve">za nieprzedłożenie przez Wykonawcę dokumentów, o których mowa w § </w:t>
      </w:r>
      <w:r w:rsidR="00FD3987" w:rsidRPr="004045CD">
        <w:rPr>
          <w:sz w:val="22"/>
          <w:szCs w:val="22"/>
          <w:lang w:eastAsia="ar-SA"/>
        </w:rPr>
        <w:t>11</w:t>
      </w:r>
      <w:r w:rsidRPr="004045CD">
        <w:rPr>
          <w:sz w:val="22"/>
          <w:szCs w:val="22"/>
          <w:lang w:eastAsia="ar-SA"/>
        </w:rPr>
        <w:t xml:space="preserve"> ust. </w:t>
      </w:r>
      <w:r w:rsidR="00FD3987" w:rsidRPr="004045CD">
        <w:rPr>
          <w:sz w:val="22"/>
          <w:szCs w:val="22"/>
          <w:lang w:eastAsia="ar-SA"/>
        </w:rPr>
        <w:t>2</w:t>
      </w:r>
      <w:r w:rsidRPr="004045CD">
        <w:rPr>
          <w:sz w:val="22"/>
          <w:szCs w:val="22"/>
          <w:lang w:eastAsia="ar-SA"/>
        </w:rPr>
        <w:t xml:space="preserve"> niniejszej umowy w terminie wskazanym przez Zamawiającego, będzie traktowane jako niewypełnienie obowiązku zatrudnienia pracowników na podstawie umowy o prace oraz będzie skutkować naliczeniem kary umownej w wysokości 5.000</w:t>
      </w:r>
      <w:r w:rsidR="00D94803" w:rsidRPr="004045CD">
        <w:rPr>
          <w:sz w:val="22"/>
          <w:szCs w:val="22"/>
          <w:lang w:eastAsia="ar-SA"/>
        </w:rPr>
        <w:t>,00</w:t>
      </w:r>
      <w:r w:rsidRPr="004045CD">
        <w:rPr>
          <w:sz w:val="22"/>
          <w:szCs w:val="22"/>
          <w:lang w:eastAsia="ar-SA"/>
        </w:rPr>
        <w:t xml:space="preserve"> PLN</w:t>
      </w:r>
      <w:r w:rsidR="007A710B" w:rsidRPr="004045CD">
        <w:rPr>
          <w:sz w:val="22"/>
          <w:szCs w:val="22"/>
          <w:lang w:eastAsia="ar-SA"/>
        </w:rPr>
        <w:t>,</w:t>
      </w:r>
      <w:r w:rsidRPr="004045CD">
        <w:rPr>
          <w:sz w:val="22"/>
          <w:szCs w:val="22"/>
          <w:lang w:eastAsia="ar-SA"/>
        </w:rPr>
        <w:t xml:space="preserve"> a także zawiadomieniem Państwowej Inspekcji Pracy,</w:t>
      </w:r>
    </w:p>
    <w:p w14:paraId="773F4568" w14:textId="77777777" w:rsidR="0035106D" w:rsidRPr="004045CD" w:rsidRDefault="0035106D" w:rsidP="00382D5A">
      <w:pPr>
        <w:numPr>
          <w:ilvl w:val="0"/>
          <w:numId w:val="8"/>
        </w:numPr>
        <w:suppressAutoHyphens/>
        <w:spacing w:line="276" w:lineRule="auto"/>
        <w:ind w:left="426" w:right="-113"/>
        <w:jc w:val="both"/>
        <w:rPr>
          <w:sz w:val="22"/>
          <w:szCs w:val="22"/>
          <w:lang w:eastAsia="ar-SA"/>
        </w:rPr>
      </w:pPr>
      <w:r w:rsidRPr="004045CD">
        <w:rPr>
          <w:sz w:val="22"/>
          <w:szCs w:val="22"/>
          <w:lang w:eastAsia="ar-SA"/>
        </w:rPr>
        <w:t>jeżeli opóźnienie w realizacji umowy przez Wykonawcę będzie przyczyną utraty dotacji pozyskanej przez Gminę Zbuczyn na przedmiotowe zadanie Wykonawca zapłaci Zamawiającemu dodatkową karę w wysokości utraconej dotacji,</w:t>
      </w:r>
    </w:p>
    <w:p w14:paraId="5156B093" w14:textId="3A31DADA" w:rsidR="0035106D" w:rsidRPr="004045CD" w:rsidRDefault="00467440" w:rsidP="00382D5A">
      <w:pPr>
        <w:suppressAutoHyphens/>
        <w:spacing w:line="276" w:lineRule="auto"/>
        <w:ind w:left="426" w:right="-113"/>
        <w:jc w:val="both"/>
        <w:rPr>
          <w:sz w:val="22"/>
          <w:szCs w:val="22"/>
          <w:lang w:eastAsia="ar-SA"/>
        </w:rPr>
      </w:pPr>
      <w:r>
        <w:rPr>
          <w:sz w:val="22"/>
          <w:szCs w:val="22"/>
          <w:lang w:eastAsia="ar-SA"/>
        </w:rPr>
        <w:t>W</w:t>
      </w:r>
      <w:r w:rsidR="0035106D" w:rsidRPr="004045CD">
        <w:rPr>
          <w:sz w:val="22"/>
          <w:szCs w:val="22"/>
          <w:lang w:eastAsia="ar-SA"/>
        </w:rPr>
        <w:t xml:space="preserve"> przypadku, o którym mowa pkt. </w:t>
      </w:r>
      <w:r w:rsidR="00AE139D" w:rsidRPr="004045CD">
        <w:rPr>
          <w:sz w:val="22"/>
          <w:szCs w:val="22"/>
          <w:lang w:eastAsia="ar-SA"/>
        </w:rPr>
        <w:t>9</w:t>
      </w:r>
      <w:r w:rsidR="0035106D" w:rsidRPr="004045CD">
        <w:rPr>
          <w:sz w:val="22"/>
          <w:szCs w:val="22"/>
          <w:lang w:eastAsia="ar-SA"/>
        </w:rPr>
        <w:t>, Zamawiający udokumentuje Wykonawcy</w:t>
      </w:r>
      <w:r w:rsidR="009D3E23">
        <w:rPr>
          <w:sz w:val="22"/>
          <w:szCs w:val="22"/>
          <w:lang w:eastAsia="ar-SA"/>
        </w:rPr>
        <w:t xml:space="preserve">, </w:t>
      </w:r>
      <w:r w:rsidR="0035106D" w:rsidRPr="004045CD">
        <w:rPr>
          <w:sz w:val="22"/>
          <w:szCs w:val="22"/>
          <w:lang w:eastAsia="ar-SA"/>
        </w:rPr>
        <w:t xml:space="preserve"> iż przyczyną utraty dotacji było opóźnienie Wykonawcy.</w:t>
      </w:r>
    </w:p>
    <w:p w14:paraId="05C0D2BE" w14:textId="77777777" w:rsidR="0035106D" w:rsidRPr="004045CD" w:rsidRDefault="0035106D" w:rsidP="00382D5A">
      <w:pPr>
        <w:numPr>
          <w:ilvl w:val="0"/>
          <w:numId w:val="7"/>
        </w:numPr>
        <w:spacing w:line="276" w:lineRule="auto"/>
        <w:ind w:left="426"/>
        <w:jc w:val="both"/>
        <w:rPr>
          <w:sz w:val="22"/>
          <w:szCs w:val="22"/>
        </w:rPr>
      </w:pPr>
      <w:r w:rsidRPr="004045CD">
        <w:rPr>
          <w:sz w:val="22"/>
          <w:szCs w:val="22"/>
        </w:rPr>
        <w:lastRenderedPageBreak/>
        <w:t xml:space="preserve">Postanowienia dotyczące kar umownych nie wyłączają praw Zamawiającego do dochodzenia odszkodowania uzupełniającego na zasadach ogólnych przewidzianych w Kodeksie cywilnym, jeżeli wartość szkody przekroczy wysokość kwot wynikających z naliczonych kar umownych. </w:t>
      </w:r>
    </w:p>
    <w:p w14:paraId="5161869C" w14:textId="55EB87C3" w:rsidR="0035106D" w:rsidRDefault="0035106D" w:rsidP="00382D5A">
      <w:pPr>
        <w:numPr>
          <w:ilvl w:val="0"/>
          <w:numId w:val="7"/>
        </w:numPr>
        <w:suppressAutoHyphens/>
        <w:spacing w:line="276" w:lineRule="auto"/>
        <w:ind w:left="426" w:right="-113"/>
        <w:jc w:val="both"/>
        <w:rPr>
          <w:sz w:val="22"/>
          <w:szCs w:val="22"/>
          <w:lang w:eastAsia="ar-SA"/>
        </w:rPr>
      </w:pPr>
      <w:r w:rsidRPr="004045CD">
        <w:rPr>
          <w:sz w:val="22"/>
          <w:szCs w:val="22"/>
          <w:lang w:eastAsia="ar-SA"/>
        </w:rPr>
        <w:t>Zamawiający ma prawo potrącenia kar umownych z należnego Wykonawcy wynagrodzenia</w:t>
      </w:r>
      <w:r w:rsidR="009D3E23">
        <w:rPr>
          <w:sz w:val="22"/>
          <w:szCs w:val="22"/>
          <w:lang w:eastAsia="ar-SA"/>
        </w:rPr>
        <w:t xml:space="preserve"> na co Wykonawca wyraża bezwarunkową zgodę.</w:t>
      </w:r>
      <w:r w:rsidRPr="004045CD">
        <w:rPr>
          <w:sz w:val="22"/>
          <w:szCs w:val="22"/>
          <w:lang w:eastAsia="ar-SA"/>
        </w:rPr>
        <w:t>.</w:t>
      </w:r>
    </w:p>
    <w:p w14:paraId="286A6A3E" w14:textId="47C41AE8" w:rsidR="00F55458" w:rsidRPr="004045CD" w:rsidRDefault="00F55458" w:rsidP="00382D5A">
      <w:pPr>
        <w:numPr>
          <w:ilvl w:val="0"/>
          <w:numId w:val="7"/>
        </w:numPr>
        <w:suppressAutoHyphens/>
        <w:spacing w:line="276" w:lineRule="auto"/>
        <w:ind w:left="426" w:right="-113"/>
        <w:jc w:val="both"/>
        <w:rPr>
          <w:sz w:val="22"/>
          <w:szCs w:val="22"/>
          <w:lang w:eastAsia="ar-SA"/>
        </w:rPr>
      </w:pPr>
      <w:r>
        <w:rPr>
          <w:sz w:val="22"/>
          <w:szCs w:val="22"/>
          <w:lang w:eastAsia="ar-SA"/>
        </w:rPr>
        <w:t xml:space="preserve">Łączna maksymalna wysokość kar umownych, na podstawie niniejszej Umowy nie może przekroczyć </w:t>
      </w:r>
      <w:r w:rsidR="008F2A66">
        <w:rPr>
          <w:sz w:val="22"/>
          <w:szCs w:val="22"/>
          <w:lang w:eastAsia="ar-SA"/>
        </w:rPr>
        <w:t xml:space="preserve">30 </w:t>
      </w:r>
      <w:r>
        <w:rPr>
          <w:sz w:val="22"/>
          <w:szCs w:val="22"/>
          <w:lang w:eastAsia="ar-SA"/>
        </w:rPr>
        <w:t xml:space="preserve">% </w:t>
      </w:r>
      <w:r w:rsidRPr="004045CD">
        <w:rPr>
          <w:sz w:val="22"/>
          <w:szCs w:val="22"/>
        </w:rPr>
        <w:t xml:space="preserve">wynagrodzenia </w:t>
      </w:r>
      <w:r w:rsidRPr="004045CD">
        <w:rPr>
          <w:sz w:val="22"/>
          <w:szCs w:val="22"/>
          <w:lang w:eastAsia="ar-SA"/>
        </w:rPr>
        <w:t>umownego brutto ustalonego w § 3 ust.1</w:t>
      </w:r>
    </w:p>
    <w:p w14:paraId="2575E25E" w14:textId="77777777" w:rsidR="0035106D" w:rsidRPr="004045CD" w:rsidRDefault="0035106D" w:rsidP="00382D5A">
      <w:pPr>
        <w:suppressAutoHyphens/>
        <w:spacing w:line="276" w:lineRule="auto"/>
        <w:ind w:left="426" w:right="-113"/>
        <w:jc w:val="both"/>
        <w:rPr>
          <w:sz w:val="22"/>
          <w:szCs w:val="22"/>
          <w:lang w:eastAsia="ar-SA"/>
        </w:rPr>
      </w:pPr>
    </w:p>
    <w:p w14:paraId="367A05DE" w14:textId="53DD55A7" w:rsidR="0035106D" w:rsidRPr="004045CD" w:rsidRDefault="00250822" w:rsidP="00382D5A">
      <w:pPr>
        <w:keepNext/>
        <w:suppressAutoHyphens/>
        <w:spacing w:line="276" w:lineRule="auto"/>
        <w:ind w:right="-113"/>
        <w:jc w:val="center"/>
        <w:outlineLvl w:val="0"/>
        <w:rPr>
          <w:b/>
          <w:sz w:val="22"/>
          <w:szCs w:val="22"/>
          <w:lang w:eastAsia="ar-SA"/>
        </w:rPr>
      </w:pPr>
      <w:r w:rsidRPr="004045CD">
        <w:rPr>
          <w:b/>
          <w:sz w:val="22"/>
          <w:szCs w:val="22"/>
          <w:lang w:eastAsia="ar-SA"/>
        </w:rPr>
        <w:t>§ 10</w:t>
      </w:r>
    </w:p>
    <w:p w14:paraId="68A86D88" w14:textId="4FF9E74E" w:rsidR="0035106D" w:rsidRPr="004045CD" w:rsidRDefault="0035106D" w:rsidP="00382D5A">
      <w:pPr>
        <w:tabs>
          <w:tab w:val="left" w:pos="0"/>
        </w:tabs>
        <w:suppressAutoHyphens/>
        <w:spacing w:line="276" w:lineRule="auto"/>
        <w:ind w:right="-113"/>
        <w:jc w:val="center"/>
        <w:outlineLvl w:val="4"/>
        <w:rPr>
          <w:b/>
          <w:bCs/>
          <w:iCs/>
          <w:sz w:val="22"/>
          <w:szCs w:val="22"/>
          <w:lang w:eastAsia="ar-SA"/>
        </w:rPr>
      </w:pPr>
      <w:r w:rsidRPr="004045CD">
        <w:rPr>
          <w:b/>
          <w:bCs/>
          <w:iCs/>
          <w:sz w:val="22"/>
          <w:szCs w:val="22"/>
          <w:lang w:eastAsia="ar-SA"/>
        </w:rPr>
        <w:t>ODSTĄPIENIE OD UMOWY</w:t>
      </w:r>
    </w:p>
    <w:p w14:paraId="207EDA65" w14:textId="64AB8C04" w:rsidR="0035106D" w:rsidRPr="004045CD" w:rsidRDefault="00795A8B" w:rsidP="00382D5A">
      <w:pPr>
        <w:numPr>
          <w:ilvl w:val="0"/>
          <w:numId w:val="9"/>
        </w:numPr>
        <w:suppressAutoHyphens/>
        <w:spacing w:line="276" w:lineRule="auto"/>
        <w:ind w:left="426" w:right="-113"/>
        <w:jc w:val="both"/>
        <w:rPr>
          <w:sz w:val="22"/>
          <w:szCs w:val="22"/>
          <w:lang w:eastAsia="ar-SA"/>
        </w:rPr>
      </w:pPr>
      <w:r>
        <w:rPr>
          <w:sz w:val="22"/>
          <w:szCs w:val="22"/>
          <w:lang w:eastAsia="ar-SA"/>
        </w:rPr>
        <w:t xml:space="preserve">Niezależnie od przypadków przewidzianych w obowiązujących przepisach prawa, </w:t>
      </w:r>
      <w:r w:rsidR="0035106D" w:rsidRPr="004045CD">
        <w:rPr>
          <w:sz w:val="22"/>
          <w:szCs w:val="22"/>
          <w:lang w:eastAsia="ar-SA"/>
        </w:rPr>
        <w:t xml:space="preserve">Zamawiającemu przysługuje prawo odstąpienia od umowy w następujących przypadkach i terminach: </w:t>
      </w:r>
    </w:p>
    <w:p w14:paraId="3D8D12F5" w14:textId="1FC2B754" w:rsidR="0035106D" w:rsidRPr="004045CD" w:rsidRDefault="0035106D" w:rsidP="00382D5A">
      <w:pPr>
        <w:numPr>
          <w:ilvl w:val="0"/>
          <w:numId w:val="10"/>
        </w:numPr>
        <w:suppressAutoHyphens/>
        <w:spacing w:line="276" w:lineRule="auto"/>
        <w:ind w:left="709" w:right="-113" w:hanging="283"/>
        <w:jc w:val="both"/>
        <w:rPr>
          <w:sz w:val="22"/>
          <w:szCs w:val="22"/>
          <w:lang w:eastAsia="ar-SA"/>
        </w:rPr>
      </w:pPr>
      <w:r w:rsidRPr="004045CD">
        <w:rPr>
          <w:sz w:val="22"/>
          <w:szCs w:val="22"/>
          <w:lang w:eastAsia="ar-SA"/>
        </w:rPr>
        <w:t>zaistnieje istotna zmiana okoliczności powodującej, że wykonanie umowy nie leży w interesie publicznym, czego nie można było przewidzieć w chwili zawarcia umowy; odstąpienie od umowy w tym wypadku może nastąpić w terminie 30 dni od powzięcia wiadomości o</w:t>
      </w:r>
      <w:r w:rsidR="00BE16B0">
        <w:rPr>
          <w:sz w:val="22"/>
          <w:szCs w:val="22"/>
          <w:lang w:eastAsia="ar-SA"/>
        </w:rPr>
        <w:t> </w:t>
      </w:r>
      <w:r w:rsidRPr="004045CD">
        <w:rPr>
          <w:sz w:val="22"/>
          <w:szCs w:val="22"/>
          <w:lang w:eastAsia="ar-SA"/>
        </w:rPr>
        <w:t xml:space="preserve">powyższych okolicznościach. W takiej sytuacji Wykonawca może żądać jedynie wynagrodzenia należnego Wykonawcy z tytułu wykonania części umowy, </w:t>
      </w:r>
    </w:p>
    <w:p w14:paraId="681D18AB" w14:textId="77777777" w:rsidR="0035106D" w:rsidRPr="004045CD" w:rsidRDefault="0035106D" w:rsidP="00382D5A">
      <w:pPr>
        <w:numPr>
          <w:ilvl w:val="0"/>
          <w:numId w:val="10"/>
        </w:numPr>
        <w:suppressAutoHyphens/>
        <w:spacing w:line="276" w:lineRule="auto"/>
        <w:ind w:left="709" w:right="-113" w:hanging="283"/>
        <w:jc w:val="both"/>
        <w:rPr>
          <w:sz w:val="22"/>
          <w:szCs w:val="22"/>
          <w:lang w:eastAsia="ar-SA"/>
        </w:rPr>
      </w:pPr>
      <w:r w:rsidRPr="004045CD">
        <w:rPr>
          <w:sz w:val="22"/>
          <w:szCs w:val="22"/>
          <w:lang w:eastAsia="ar-SA"/>
        </w:rPr>
        <w:t>zostanie prawomocnie ogłoszona upadłość, likwidacja lub rozwiązana zostanie firma Wykonawcy, w terminie 30 dni od nastąpienia powyższych zdarzeń,</w:t>
      </w:r>
    </w:p>
    <w:p w14:paraId="3F4845E4" w14:textId="77777777" w:rsidR="0035106D" w:rsidRPr="004045CD" w:rsidRDefault="0035106D" w:rsidP="00382D5A">
      <w:pPr>
        <w:numPr>
          <w:ilvl w:val="0"/>
          <w:numId w:val="10"/>
        </w:numPr>
        <w:suppressAutoHyphens/>
        <w:spacing w:line="276" w:lineRule="auto"/>
        <w:ind w:left="709" w:right="-113" w:hanging="283"/>
        <w:jc w:val="both"/>
        <w:rPr>
          <w:sz w:val="22"/>
          <w:szCs w:val="22"/>
          <w:lang w:eastAsia="ar-SA"/>
        </w:rPr>
      </w:pPr>
      <w:r w:rsidRPr="004045CD">
        <w:rPr>
          <w:sz w:val="22"/>
          <w:szCs w:val="22"/>
          <w:lang w:eastAsia="ar-SA"/>
        </w:rPr>
        <w:t>nastąpi zajęcie egzekucyjne majątku przedsiębiorstwa Wykonawcy, w części uniemożliwiającej realizację niniejszej umowy, w terminie 30 dni od nastąpienia powyższego zdarzenia,</w:t>
      </w:r>
    </w:p>
    <w:p w14:paraId="52AE19A3" w14:textId="55094E45" w:rsidR="0035106D" w:rsidRPr="004045CD" w:rsidRDefault="0035106D" w:rsidP="00382D5A">
      <w:pPr>
        <w:numPr>
          <w:ilvl w:val="0"/>
          <w:numId w:val="10"/>
        </w:numPr>
        <w:suppressAutoHyphens/>
        <w:spacing w:line="276" w:lineRule="auto"/>
        <w:ind w:left="709" w:right="-113" w:hanging="283"/>
        <w:jc w:val="both"/>
        <w:rPr>
          <w:sz w:val="22"/>
          <w:szCs w:val="22"/>
          <w:lang w:eastAsia="ar-SA"/>
        </w:rPr>
      </w:pPr>
      <w:r w:rsidRPr="004045CD">
        <w:rPr>
          <w:sz w:val="22"/>
          <w:szCs w:val="22"/>
        </w:rPr>
        <w:t xml:space="preserve">Wykonawca opóźnia się </w:t>
      </w:r>
      <w:r w:rsidRPr="004045CD">
        <w:rPr>
          <w:sz w:val="22"/>
          <w:szCs w:val="22"/>
          <w:lang w:eastAsia="ar-SA"/>
        </w:rPr>
        <w:t>w wykonaniu poszczególnych zakresów umowy</w:t>
      </w:r>
      <w:r w:rsidRPr="004045CD">
        <w:rPr>
          <w:sz w:val="22"/>
          <w:szCs w:val="22"/>
        </w:rPr>
        <w:t xml:space="preserve"> oraz w realizacji poszczególnych etapów robót budowlanych określonych w </w:t>
      </w:r>
      <w:r w:rsidR="008F1C75" w:rsidRPr="004045CD">
        <w:rPr>
          <w:sz w:val="22"/>
          <w:szCs w:val="22"/>
        </w:rPr>
        <w:t>harmonogramie</w:t>
      </w:r>
      <w:r w:rsidRPr="004045CD">
        <w:rPr>
          <w:sz w:val="22"/>
          <w:szCs w:val="22"/>
        </w:rPr>
        <w:t xml:space="preserve"> rzeczowo </w:t>
      </w:r>
      <w:r w:rsidRPr="004045CD">
        <w:rPr>
          <w:sz w:val="22"/>
          <w:szCs w:val="22"/>
        </w:rPr>
        <w:br/>
        <w:t xml:space="preserve">– finansowym, o dłużej niż </w:t>
      </w:r>
      <w:r w:rsidR="00FD3987" w:rsidRPr="004045CD">
        <w:rPr>
          <w:sz w:val="22"/>
          <w:szCs w:val="22"/>
        </w:rPr>
        <w:t>30</w:t>
      </w:r>
      <w:r w:rsidRPr="004045CD">
        <w:rPr>
          <w:sz w:val="22"/>
          <w:szCs w:val="22"/>
        </w:rPr>
        <w:t xml:space="preserve"> dni, </w:t>
      </w:r>
    </w:p>
    <w:p w14:paraId="1CABBB58" w14:textId="77777777" w:rsidR="0035106D" w:rsidRPr="004045CD" w:rsidRDefault="0035106D" w:rsidP="00382D5A">
      <w:pPr>
        <w:numPr>
          <w:ilvl w:val="0"/>
          <w:numId w:val="10"/>
        </w:numPr>
        <w:suppressAutoHyphens/>
        <w:spacing w:line="276" w:lineRule="auto"/>
        <w:ind w:left="709" w:right="-113" w:hanging="283"/>
        <w:jc w:val="both"/>
        <w:rPr>
          <w:sz w:val="22"/>
          <w:szCs w:val="22"/>
          <w:lang w:eastAsia="ar-SA"/>
        </w:rPr>
      </w:pPr>
      <w:r w:rsidRPr="004045CD">
        <w:rPr>
          <w:sz w:val="22"/>
          <w:szCs w:val="22"/>
          <w:lang w:eastAsia="ar-SA"/>
        </w:rPr>
        <w:t>Wykonawca w rażący sposób narusza postanowienia umowy i czyni tak nadal pomimo pisemnego wezwania do zaprzestania (usunięcia) naruszeń umowy, wyznaczającego wykonawcy na to 7 dni; po bezskutecznym upływie terminu Zamawiający uprawniony będzie do odstąpienia od umowy w trybie natychmiastowym.</w:t>
      </w:r>
    </w:p>
    <w:p w14:paraId="033EDAD7" w14:textId="6A88D396" w:rsidR="0035106D" w:rsidRPr="004045CD" w:rsidRDefault="0035106D" w:rsidP="00382D5A">
      <w:pPr>
        <w:numPr>
          <w:ilvl w:val="0"/>
          <w:numId w:val="9"/>
        </w:numPr>
        <w:suppressAutoHyphens/>
        <w:spacing w:line="276" w:lineRule="auto"/>
        <w:ind w:left="426" w:right="-113"/>
        <w:jc w:val="both"/>
        <w:rPr>
          <w:sz w:val="22"/>
          <w:szCs w:val="22"/>
          <w:lang w:eastAsia="ar-SA"/>
        </w:rPr>
      </w:pPr>
      <w:r w:rsidRPr="004045CD">
        <w:rPr>
          <w:sz w:val="22"/>
          <w:szCs w:val="22"/>
          <w:lang w:eastAsia="ar-SA"/>
        </w:rPr>
        <w:t>Odstąpienie od umowy powinno nastąpić w formie pisemnej pod rygorem nieważności takiego oświadczenia i powinno zawierać uzasadnienie. Jeżeli</w:t>
      </w:r>
      <w:r w:rsidR="00FD3987" w:rsidRPr="004045CD">
        <w:rPr>
          <w:sz w:val="22"/>
          <w:szCs w:val="22"/>
          <w:lang w:eastAsia="ar-SA"/>
        </w:rPr>
        <w:t xml:space="preserve"> zostanie złożone oświadczenie </w:t>
      </w:r>
      <w:r w:rsidRPr="004045CD">
        <w:rPr>
          <w:sz w:val="22"/>
          <w:szCs w:val="22"/>
          <w:lang w:eastAsia="ar-SA"/>
        </w:rPr>
        <w:t>o odstąpieniu od wykonania umowy, Wykonawca powinien natychmiast wstrzymać robo</w:t>
      </w:r>
      <w:r w:rsidR="00FD3987" w:rsidRPr="004045CD">
        <w:rPr>
          <w:sz w:val="22"/>
          <w:szCs w:val="22"/>
          <w:lang w:eastAsia="ar-SA"/>
        </w:rPr>
        <w:t xml:space="preserve">ty </w:t>
      </w:r>
      <w:r w:rsidRPr="004045CD">
        <w:rPr>
          <w:sz w:val="22"/>
          <w:szCs w:val="22"/>
          <w:lang w:eastAsia="ar-SA"/>
        </w:rPr>
        <w:t>i zabezpieczyć plac budowy w terminie podanym przez Zamawiającego.</w:t>
      </w:r>
    </w:p>
    <w:p w14:paraId="1D5E229B" w14:textId="77777777" w:rsidR="0035106D" w:rsidRPr="004045CD" w:rsidRDefault="0035106D" w:rsidP="00382D5A">
      <w:pPr>
        <w:numPr>
          <w:ilvl w:val="0"/>
          <w:numId w:val="9"/>
        </w:numPr>
        <w:suppressAutoHyphens/>
        <w:spacing w:line="276" w:lineRule="auto"/>
        <w:ind w:left="426" w:right="-113"/>
        <w:jc w:val="both"/>
        <w:rPr>
          <w:sz w:val="22"/>
          <w:szCs w:val="22"/>
          <w:lang w:eastAsia="ar-SA"/>
        </w:rPr>
      </w:pPr>
      <w:r w:rsidRPr="004045CD">
        <w:rPr>
          <w:sz w:val="22"/>
          <w:szCs w:val="22"/>
          <w:lang w:eastAsia="ar-SA"/>
        </w:rPr>
        <w:t xml:space="preserve">W przypadku odstąpienia od umowy, strony obciążają następujące obowiązki szczegółowe: </w:t>
      </w:r>
    </w:p>
    <w:p w14:paraId="3F624623" w14:textId="4DF1A2A7" w:rsidR="0035106D" w:rsidRPr="004045CD" w:rsidRDefault="0035106D" w:rsidP="00382D5A">
      <w:pPr>
        <w:numPr>
          <w:ilvl w:val="0"/>
          <w:numId w:val="11"/>
        </w:numPr>
        <w:suppressAutoHyphens/>
        <w:spacing w:line="276" w:lineRule="auto"/>
        <w:ind w:left="709" w:right="-113" w:hanging="283"/>
        <w:jc w:val="both"/>
        <w:rPr>
          <w:sz w:val="22"/>
          <w:szCs w:val="22"/>
          <w:lang w:eastAsia="ar-SA"/>
        </w:rPr>
      </w:pPr>
      <w:r w:rsidRPr="004045CD">
        <w:rPr>
          <w:sz w:val="22"/>
          <w:szCs w:val="22"/>
          <w:lang w:eastAsia="ar-SA"/>
        </w:rPr>
        <w:t>W terminie 10 dni roboczych od daty odstąpienia od umowy Wykonawca przy udziale Zamawiającego sporządzi szczegółowy protokół inwentaryz</w:t>
      </w:r>
      <w:r w:rsidR="00FD3987" w:rsidRPr="004045CD">
        <w:rPr>
          <w:sz w:val="22"/>
          <w:szCs w:val="22"/>
          <w:lang w:eastAsia="ar-SA"/>
        </w:rPr>
        <w:t xml:space="preserve">acji robót w toku według stanu </w:t>
      </w:r>
      <w:r w:rsidRPr="004045CD">
        <w:rPr>
          <w:sz w:val="22"/>
          <w:szCs w:val="22"/>
          <w:lang w:eastAsia="ar-SA"/>
        </w:rPr>
        <w:t xml:space="preserve">na dzień odstąpienia, </w:t>
      </w:r>
    </w:p>
    <w:p w14:paraId="3829958A" w14:textId="77777777" w:rsidR="0035106D" w:rsidRPr="004045CD" w:rsidRDefault="0035106D" w:rsidP="00382D5A">
      <w:pPr>
        <w:numPr>
          <w:ilvl w:val="0"/>
          <w:numId w:val="11"/>
        </w:numPr>
        <w:suppressAutoHyphens/>
        <w:spacing w:line="276" w:lineRule="auto"/>
        <w:ind w:left="709" w:right="-113" w:hanging="283"/>
        <w:jc w:val="both"/>
        <w:rPr>
          <w:sz w:val="22"/>
          <w:szCs w:val="22"/>
          <w:lang w:eastAsia="ar-SA"/>
        </w:rPr>
      </w:pPr>
      <w:r w:rsidRPr="004045CD">
        <w:rPr>
          <w:sz w:val="22"/>
          <w:szCs w:val="22"/>
          <w:lang w:eastAsia="ar-SA"/>
        </w:rPr>
        <w:t xml:space="preserve">Wykonawca zabezpieczy przerwane roboty w zakresie obustronnie uzgodnionym na własny koszt </w:t>
      </w:r>
    </w:p>
    <w:p w14:paraId="2E5AAD65" w14:textId="6E6E935B" w:rsidR="0035106D" w:rsidRPr="004045CD" w:rsidRDefault="0035106D" w:rsidP="00382D5A">
      <w:pPr>
        <w:numPr>
          <w:ilvl w:val="0"/>
          <w:numId w:val="11"/>
        </w:numPr>
        <w:suppressAutoHyphens/>
        <w:spacing w:line="276" w:lineRule="auto"/>
        <w:ind w:left="709" w:right="-113" w:hanging="283"/>
        <w:jc w:val="both"/>
        <w:rPr>
          <w:sz w:val="22"/>
          <w:szCs w:val="22"/>
          <w:lang w:eastAsia="ar-SA"/>
        </w:rPr>
      </w:pPr>
      <w:r w:rsidRPr="004045CD">
        <w:rPr>
          <w:sz w:val="22"/>
          <w:szCs w:val="22"/>
          <w:lang w:eastAsia="ar-SA"/>
        </w:rPr>
        <w:t xml:space="preserve">Wykonawca w terminie 7 dni opuści </w:t>
      </w:r>
      <w:r w:rsidRPr="004045CD">
        <w:rPr>
          <w:sz w:val="22"/>
          <w:szCs w:val="22"/>
        </w:rPr>
        <w:t>dobrowolnie (bez dodatkowych wezwań) plac budowy</w:t>
      </w:r>
      <w:r w:rsidR="00FD3987" w:rsidRPr="004045CD">
        <w:rPr>
          <w:sz w:val="22"/>
          <w:szCs w:val="22"/>
          <w:lang w:eastAsia="ar-SA"/>
        </w:rPr>
        <w:t xml:space="preserve"> </w:t>
      </w:r>
      <w:r w:rsidRPr="004045CD">
        <w:rPr>
          <w:sz w:val="22"/>
          <w:szCs w:val="22"/>
          <w:lang w:eastAsia="ar-SA"/>
        </w:rPr>
        <w:t>i</w:t>
      </w:r>
      <w:r w:rsidR="00BE16B0">
        <w:rPr>
          <w:sz w:val="22"/>
          <w:szCs w:val="22"/>
          <w:lang w:eastAsia="ar-SA"/>
        </w:rPr>
        <w:t> </w:t>
      </w:r>
      <w:r w:rsidRPr="004045CD">
        <w:rPr>
          <w:sz w:val="22"/>
          <w:szCs w:val="22"/>
          <w:lang w:eastAsia="ar-SA"/>
        </w:rPr>
        <w:t xml:space="preserve">usunie z terenu robót urządzenia, materiały i wyroby budowlane przez niego dostarczone. </w:t>
      </w:r>
    </w:p>
    <w:p w14:paraId="67BAC27F" w14:textId="77777777" w:rsidR="0035106D" w:rsidRDefault="0035106D" w:rsidP="00382D5A">
      <w:pPr>
        <w:numPr>
          <w:ilvl w:val="0"/>
          <w:numId w:val="9"/>
        </w:numPr>
        <w:suppressAutoHyphens/>
        <w:spacing w:line="276" w:lineRule="auto"/>
        <w:ind w:left="426" w:right="-113"/>
        <w:jc w:val="both"/>
        <w:rPr>
          <w:sz w:val="22"/>
          <w:szCs w:val="22"/>
          <w:lang w:eastAsia="ar-SA"/>
        </w:rPr>
      </w:pPr>
      <w:r w:rsidRPr="004045CD">
        <w:rPr>
          <w:sz w:val="22"/>
          <w:szCs w:val="22"/>
          <w:lang w:eastAsia="ar-SA"/>
        </w:rPr>
        <w:t xml:space="preserve">W przypadku odstąpienia od umowy przez Zamawiającego, z przyczyn leżących po stronie Wykonawcy, Zamawiający może wejść na teren budowy i zakończyć realizację we własnym zakresie lub zatrudniając osobę trzecią. </w:t>
      </w:r>
    </w:p>
    <w:p w14:paraId="2BC9A217" w14:textId="64FC0CF8" w:rsidR="00795A8B" w:rsidRPr="004045CD" w:rsidRDefault="00795A8B" w:rsidP="00382D5A">
      <w:pPr>
        <w:numPr>
          <w:ilvl w:val="0"/>
          <w:numId w:val="9"/>
        </w:numPr>
        <w:suppressAutoHyphens/>
        <w:spacing w:line="276" w:lineRule="auto"/>
        <w:ind w:left="426" w:right="-113"/>
        <w:jc w:val="both"/>
        <w:rPr>
          <w:sz w:val="22"/>
          <w:szCs w:val="22"/>
          <w:lang w:eastAsia="ar-SA"/>
        </w:rPr>
      </w:pPr>
      <w:r>
        <w:rPr>
          <w:sz w:val="22"/>
          <w:szCs w:val="22"/>
          <w:lang w:eastAsia="ar-SA"/>
        </w:rPr>
        <w:t>Jeżeli pozostałe postanowienia Umowy nie stanowią inaczej, w przypadku umownego prawa odstąpienia od Umowy, Zamawiający może z tego prawa skorzystać w terminie 90 dni od daty zaistnienia przesłanki uzasadniającej odstąpienie od Umowy.</w:t>
      </w:r>
    </w:p>
    <w:p w14:paraId="02C474EE" w14:textId="77777777" w:rsidR="0035106D" w:rsidRDefault="0035106D" w:rsidP="00382D5A">
      <w:pPr>
        <w:suppressAutoHyphens/>
        <w:spacing w:line="276" w:lineRule="auto"/>
        <w:ind w:left="-425" w:right="-113"/>
        <w:jc w:val="both"/>
        <w:rPr>
          <w:b/>
          <w:sz w:val="22"/>
          <w:szCs w:val="22"/>
          <w:lang w:eastAsia="ar-SA"/>
        </w:rPr>
      </w:pPr>
    </w:p>
    <w:p w14:paraId="182FE756" w14:textId="77777777" w:rsidR="00BC6232" w:rsidRPr="004045CD" w:rsidRDefault="00BC6232" w:rsidP="00382D5A">
      <w:pPr>
        <w:suppressAutoHyphens/>
        <w:spacing w:line="276" w:lineRule="auto"/>
        <w:ind w:left="-425" w:right="-113"/>
        <w:jc w:val="both"/>
        <w:rPr>
          <w:b/>
          <w:sz w:val="22"/>
          <w:szCs w:val="22"/>
          <w:lang w:eastAsia="ar-SA"/>
        </w:rPr>
      </w:pPr>
    </w:p>
    <w:p w14:paraId="67AE0F59" w14:textId="2913BCF3" w:rsidR="0090235E" w:rsidRPr="004045CD" w:rsidRDefault="00250822" w:rsidP="00382D5A">
      <w:pPr>
        <w:suppressAutoHyphens/>
        <w:spacing w:line="276" w:lineRule="auto"/>
        <w:ind w:right="-113"/>
        <w:jc w:val="center"/>
        <w:rPr>
          <w:b/>
          <w:sz w:val="22"/>
          <w:szCs w:val="22"/>
          <w:lang w:eastAsia="ar-SA"/>
        </w:rPr>
      </w:pPr>
      <w:r w:rsidRPr="004045CD">
        <w:rPr>
          <w:b/>
          <w:sz w:val="22"/>
          <w:szCs w:val="22"/>
          <w:lang w:eastAsia="ar-SA"/>
        </w:rPr>
        <w:lastRenderedPageBreak/>
        <w:t>§ 11</w:t>
      </w:r>
    </w:p>
    <w:p w14:paraId="1488AED9" w14:textId="412B7D91" w:rsidR="00FD3987" w:rsidRPr="004045CD" w:rsidRDefault="0090235E" w:rsidP="00382D5A">
      <w:pPr>
        <w:suppressAutoHyphens/>
        <w:spacing w:line="276" w:lineRule="auto"/>
        <w:ind w:right="-113"/>
        <w:jc w:val="center"/>
        <w:rPr>
          <w:rFonts w:eastAsia="Arial"/>
          <w:b/>
          <w:sz w:val="22"/>
          <w:szCs w:val="22"/>
          <w:lang w:eastAsia="ar-SA"/>
        </w:rPr>
      </w:pPr>
      <w:r w:rsidRPr="004045CD">
        <w:rPr>
          <w:rFonts w:eastAsia="Arial"/>
          <w:b/>
          <w:sz w:val="22"/>
          <w:szCs w:val="22"/>
          <w:lang w:eastAsia="ar-SA"/>
        </w:rPr>
        <w:t>KLAUZULA ZATRUDNIENIA</w:t>
      </w:r>
    </w:p>
    <w:p w14:paraId="40FF9213" w14:textId="77777777" w:rsidR="0090235E" w:rsidRPr="004045CD" w:rsidRDefault="0090235E" w:rsidP="00382D5A">
      <w:pPr>
        <w:widowControl w:val="0"/>
        <w:numPr>
          <w:ilvl w:val="0"/>
          <w:numId w:val="25"/>
        </w:numPr>
        <w:suppressAutoHyphens/>
        <w:autoSpaceDE w:val="0"/>
        <w:autoSpaceDN w:val="0"/>
        <w:adjustRightInd w:val="0"/>
        <w:spacing w:line="276" w:lineRule="auto"/>
        <w:ind w:left="426" w:hanging="426"/>
        <w:contextualSpacing/>
        <w:jc w:val="both"/>
        <w:textAlignment w:val="baseline"/>
        <w:rPr>
          <w:rFonts w:eastAsia="Calibri"/>
          <w:color w:val="C00000"/>
          <w:sz w:val="22"/>
          <w:szCs w:val="22"/>
          <w:lang w:eastAsia="ar-SA"/>
        </w:rPr>
      </w:pPr>
      <w:r w:rsidRPr="004045CD">
        <w:rPr>
          <w:rFonts w:eastAsia="Calibri"/>
          <w:sz w:val="22"/>
          <w:szCs w:val="22"/>
          <w:lang w:eastAsia="ar-SA"/>
        </w:rPr>
        <w:t xml:space="preserve">Wykonawca zobowiązuje się do zatrudnienia na podstawie umowy o pracę, przez cały okres realizacji zamówienia, wszystkich osób wykonujących następujące czynności: </w:t>
      </w:r>
      <w:r w:rsidRPr="004045CD">
        <w:rPr>
          <w:sz w:val="22"/>
          <w:szCs w:val="22"/>
          <w:lang w:eastAsia="ar-SA"/>
        </w:rPr>
        <w:t>wykonywanie prac fizycznych przy realizacji robót budowlanych, operatorzy sprzętu i prace fizyczne instalacyjno-montażowe objęte zakresem umowy.</w:t>
      </w:r>
    </w:p>
    <w:p w14:paraId="2793BB18" w14:textId="77777777" w:rsidR="0090235E" w:rsidRPr="004045CD" w:rsidRDefault="0090235E" w:rsidP="00382D5A">
      <w:pPr>
        <w:autoSpaceDE w:val="0"/>
        <w:autoSpaceDN w:val="0"/>
        <w:adjustRightInd w:val="0"/>
        <w:spacing w:line="276" w:lineRule="auto"/>
        <w:ind w:left="426"/>
        <w:contextualSpacing/>
        <w:jc w:val="both"/>
        <w:rPr>
          <w:rFonts w:eastAsia="Calibri"/>
          <w:i/>
          <w:iCs/>
          <w:sz w:val="22"/>
          <w:szCs w:val="22"/>
          <w:lang w:eastAsia="ar-SA"/>
        </w:rPr>
      </w:pPr>
      <w:r w:rsidRPr="004045CD">
        <w:rPr>
          <w:i/>
          <w:iCs/>
          <w:sz w:val="22"/>
          <w:szCs w:val="22"/>
          <w:lang w:eastAsia="ar-SA"/>
        </w:rPr>
        <w:t>(</w:t>
      </w:r>
      <w:r w:rsidRPr="004045CD">
        <w:rPr>
          <w:rFonts w:eastAsia="Cambria"/>
          <w:i/>
          <w:iCs/>
          <w:sz w:val="22"/>
          <w:szCs w:val="22"/>
          <w:lang w:eastAsia="ar-SA"/>
        </w:rPr>
        <w:t>obowiązek ten nie dotyczy sytuacji, gdy prace te będą wykonywane samodzielnie i osobiście przez osoby fizyczne prowadzące działalność gospodarczą w postaci tzw. samozatrudnienia jako podwykonawcy).</w:t>
      </w:r>
    </w:p>
    <w:p w14:paraId="697D598A" w14:textId="6B62C8B0" w:rsidR="0090235E" w:rsidRPr="004045CD" w:rsidRDefault="0090235E" w:rsidP="00382D5A">
      <w:pPr>
        <w:widowControl w:val="0"/>
        <w:numPr>
          <w:ilvl w:val="0"/>
          <w:numId w:val="25"/>
        </w:numPr>
        <w:suppressAutoHyphens/>
        <w:autoSpaceDE w:val="0"/>
        <w:autoSpaceDN w:val="0"/>
        <w:adjustRightInd w:val="0"/>
        <w:spacing w:line="276" w:lineRule="auto"/>
        <w:ind w:left="426" w:hanging="426"/>
        <w:contextualSpacing/>
        <w:jc w:val="both"/>
        <w:textAlignment w:val="baseline"/>
        <w:rPr>
          <w:rFonts w:eastAsia="Calibri"/>
          <w:sz w:val="22"/>
          <w:szCs w:val="22"/>
          <w:lang w:eastAsia="ar-SA"/>
        </w:rPr>
      </w:pPr>
      <w:r w:rsidRPr="004045CD">
        <w:rPr>
          <w:rFonts w:eastAsia="Calibri"/>
          <w:sz w:val="22"/>
          <w:szCs w:val="22"/>
          <w:lang w:eastAsia="ar-SA"/>
        </w:rPr>
        <w:t xml:space="preserve">Wykonawca, w terminie do 7 dni od dnia zawarcia umowy, przedstawi Zamawiającemu </w:t>
      </w:r>
      <w:r w:rsidRPr="004045CD">
        <w:rPr>
          <w:sz w:val="22"/>
          <w:szCs w:val="22"/>
          <w:lang w:eastAsia="ar-SA"/>
        </w:rPr>
        <w:t>oświadczenie wykonawcy lub podwykonawcy o zatrudnieniu na podstawie umowy o pracę osób wykonujących czynności</w:t>
      </w:r>
      <w:r w:rsidR="00D94803" w:rsidRPr="004045CD">
        <w:rPr>
          <w:sz w:val="22"/>
          <w:szCs w:val="22"/>
          <w:lang w:eastAsia="ar-SA"/>
        </w:rPr>
        <w:t>, o których mowa w ust. 1</w:t>
      </w:r>
      <w:r w:rsidRPr="004045CD">
        <w:rPr>
          <w:sz w:val="22"/>
          <w:szCs w:val="22"/>
          <w:lang w:eastAsia="ar-SA"/>
        </w:rPr>
        <w:t>. Oświadczenie to powinno zawierać w</w:t>
      </w:r>
      <w:r w:rsidR="00BE16B0">
        <w:rPr>
          <w:sz w:val="22"/>
          <w:szCs w:val="22"/>
          <w:lang w:eastAsia="ar-SA"/>
        </w:rPr>
        <w:t> </w:t>
      </w:r>
      <w:r w:rsidRPr="004045CD">
        <w:rPr>
          <w:sz w:val="22"/>
          <w:szCs w:val="22"/>
          <w:lang w:eastAsia="ar-SA"/>
        </w:rPr>
        <w:t xml:space="preserve">szczególności: dokładne określenie podmiotu składającego oświadczenie, datę złożenia oświadczenia, wskazanie, że objęte zakresem umowy czynności wykonują osoby zatrudnione na podstawie umowy o pracę wraz ze wskazaniem </w:t>
      </w:r>
      <w:r w:rsidRPr="004045CD">
        <w:rPr>
          <w:sz w:val="22"/>
          <w:szCs w:val="22"/>
          <w:shd w:val="clear" w:color="auto" w:fill="FFFFFF"/>
          <w:lang w:eastAsia="ar-SA"/>
        </w:rPr>
        <w:t>imienia i nazwiska zatrudnionego pracownika, daty zawarcia umowy o pracę, rodzaju umowy o pracę i zakresu obowiązków pracownika</w:t>
      </w:r>
      <w:r w:rsidRPr="004045CD">
        <w:rPr>
          <w:sz w:val="22"/>
          <w:szCs w:val="22"/>
          <w:lang w:eastAsia="ar-SA"/>
        </w:rPr>
        <w:t>.</w:t>
      </w:r>
    </w:p>
    <w:p w14:paraId="08E0EA76" w14:textId="77777777" w:rsidR="0090235E" w:rsidRPr="004045CD" w:rsidRDefault="0090235E" w:rsidP="00382D5A">
      <w:pPr>
        <w:widowControl w:val="0"/>
        <w:numPr>
          <w:ilvl w:val="0"/>
          <w:numId w:val="25"/>
        </w:numPr>
        <w:suppressAutoHyphens/>
        <w:autoSpaceDE w:val="0"/>
        <w:autoSpaceDN w:val="0"/>
        <w:adjustRightInd w:val="0"/>
        <w:spacing w:line="276" w:lineRule="auto"/>
        <w:ind w:left="426" w:hanging="426"/>
        <w:contextualSpacing/>
        <w:jc w:val="both"/>
        <w:textAlignment w:val="baseline"/>
        <w:rPr>
          <w:sz w:val="22"/>
          <w:szCs w:val="22"/>
          <w:lang w:eastAsia="ar-SA"/>
        </w:rPr>
      </w:pPr>
      <w:r w:rsidRPr="004045CD">
        <w:rPr>
          <w:rFonts w:eastAsia="Calibri"/>
          <w:sz w:val="22"/>
          <w:szCs w:val="22"/>
          <w:lang w:eastAsia="ar-SA"/>
        </w:rPr>
        <w:t>Wykonawca zobowiązany jest do informowania Zamawiającego o każdym przypadku zmiany sposobu zatrudnienia osób wykonujących ww. czynności nie później niż w terminie 7</w:t>
      </w:r>
      <w:r w:rsidRPr="004045CD">
        <w:rPr>
          <w:sz w:val="22"/>
          <w:szCs w:val="22"/>
          <w:lang w:eastAsia="ar-SA"/>
        </w:rPr>
        <w:t xml:space="preserve"> </w:t>
      </w:r>
      <w:r w:rsidRPr="004045CD">
        <w:rPr>
          <w:rFonts w:eastAsia="Calibri"/>
          <w:sz w:val="22"/>
          <w:szCs w:val="22"/>
          <w:lang w:eastAsia="ar-SA"/>
        </w:rPr>
        <w:t>dni od dokonania takiej zmiany.</w:t>
      </w:r>
    </w:p>
    <w:p w14:paraId="378F76DA" w14:textId="63ACFA86" w:rsidR="0090235E" w:rsidRPr="004045CD" w:rsidRDefault="0090235E" w:rsidP="00382D5A">
      <w:pPr>
        <w:widowControl w:val="0"/>
        <w:numPr>
          <w:ilvl w:val="0"/>
          <w:numId w:val="25"/>
        </w:numPr>
        <w:suppressAutoHyphens/>
        <w:autoSpaceDE w:val="0"/>
        <w:autoSpaceDN w:val="0"/>
        <w:adjustRightInd w:val="0"/>
        <w:spacing w:line="276" w:lineRule="auto"/>
        <w:ind w:left="426" w:hanging="426"/>
        <w:contextualSpacing/>
        <w:jc w:val="both"/>
        <w:textAlignment w:val="baseline"/>
        <w:rPr>
          <w:sz w:val="22"/>
          <w:szCs w:val="22"/>
          <w:lang w:eastAsia="ar-SA"/>
        </w:rPr>
      </w:pPr>
      <w:r w:rsidRPr="004045CD">
        <w:rPr>
          <w:sz w:val="22"/>
          <w:szCs w:val="22"/>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czynności</w:t>
      </w:r>
      <w:r w:rsidR="007A710B" w:rsidRPr="004045CD">
        <w:rPr>
          <w:sz w:val="22"/>
          <w:szCs w:val="22"/>
          <w:lang w:eastAsia="ar-SA"/>
        </w:rPr>
        <w:t xml:space="preserve">. Zamawiający uprawniony jest w </w:t>
      </w:r>
      <w:r w:rsidRPr="004045CD">
        <w:rPr>
          <w:sz w:val="22"/>
          <w:szCs w:val="22"/>
          <w:lang w:eastAsia="ar-SA"/>
        </w:rPr>
        <w:t>szczególności do:</w:t>
      </w:r>
    </w:p>
    <w:p w14:paraId="15CF55B3" w14:textId="77777777" w:rsidR="0090235E" w:rsidRPr="004045CD" w:rsidRDefault="0090235E" w:rsidP="00382D5A">
      <w:pPr>
        <w:widowControl w:val="0"/>
        <w:numPr>
          <w:ilvl w:val="0"/>
          <w:numId w:val="26"/>
        </w:numPr>
        <w:suppressAutoHyphens/>
        <w:adjustRightInd w:val="0"/>
        <w:spacing w:line="276" w:lineRule="auto"/>
        <w:jc w:val="both"/>
        <w:textAlignment w:val="baseline"/>
        <w:rPr>
          <w:sz w:val="22"/>
          <w:szCs w:val="22"/>
        </w:rPr>
      </w:pPr>
      <w:r w:rsidRPr="004045CD">
        <w:rPr>
          <w:sz w:val="22"/>
          <w:szCs w:val="22"/>
        </w:rPr>
        <w:t>żądania dodatkowych oświadczeń i dokumentów w zakresie potwierdzenia spełniania ww. wymogów i dokonywania ich oceny,</w:t>
      </w:r>
    </w:p>
    <w:p w14:paraId="4E1778F6" w14:textId="77777777" w:rsidR="0090235E" w:rsidRPr="004045CD" w:rsidRDefault="0090235E" w:rsidP="00382D5A">
      <w:pPr>
        <w:widowControl w:val="0"/>
        <w:numPr>
          <w:ilvl w:val="0"/>
          <w:numId w:val="26"/>
        </w:numPr>
        <w:suppressAutoHyphens/>
        <w:adjustRightInd w:val="0"/>
        <w:spacing w:line="276" w:lineRule="auto"/>
        <w:jc w:val="both"/>
        <w:textAlignment w:val="baseline"/>
        <w:rPr>
          <w:sz w:val="22"/>
          <w:szCs w:val="22"/>
        </w:rPr>
      </w:pPr>
      <w:r w:rsidRPr="004045CD">
        <w:rPr>
          <w:sz w:val="22"/>
          <w:szCs w:val="22"/>
        </w:rPr>
        <w:t>żądania wyjaśnień w przypadku wątpliwości w zakresie potwierdzenia spełniania ww. wymogów,</w:t>
      </w:r>
    </w:p>
    <w:p w14:paraId="75885366" w14:textId="77777777" w:rsidR="0090235E" w:rsidRPr="004045CD" w:rsidRDefault="0090235E" w:rsidP="00382D5A">
      <w:pPr>
        <w:widowControl w:val="0"/>
        <w:numPr>
          <w:ilvl w:val="0"/>
          <w:numId w:val="26"/>
        </w:numPr>
        <w:suppressAutoHyphens/>
        <w:adjustRightInd w:val="0"/>
        <w:spacing w:line="276" w:lineRule="auto"/>
        <w:jc w:val="both"/>
        <w:textAlignment w:val="baseline"/>
        <w:rPr>
          <w:sz w:val="22"/>
          <w:szCs w:val="22"/>
        </w:rPr>
      </w:pPr>
      <w:r w:rsidRPr="004045CD">
        <w:rPr>
          <w:sz w:val="22"/>
          <w:szCs w:val="22"/>
        </w:rPr>
        <w:t>przeprowadzania kontroli na miejscu wykonywania świadczenia.</w:t>
      </w:r>
    </w:p>
    <w:p w14:paraId="09F46EB0" w14:textId="77777777" w:rsidR="0090235E" w:rsidRPr="004045CD" w:rsidRDefault="0090235E" w:rsidP="00382D5A">
      <w:pPr>
        <w:widowControl w:val="0"/>
        <w:numPr>
          <w:ilvl w:val="0"/>
          <w:numId w:val="27"/>
        </w:numPr>
        <w:suppressAutoHyphens/>
        <w:adjustRightInd w:val="0"/>
        <w:spacing w:line="276" w:lineRule="auto"/>
        <w:jc w:val="both"/>
        <w:textAlignment w:val="baseline"/>
        <w:rPr>
          <w:sz w:val="22"/>
          <w:szCs w:val="22"/>
        </w:rPr>
      </w:pPr>
      <w:r w:rsidRPr="004045CD">
        <w:rPr>
          <w:sz w:val="22"/>
          <w:szCs w:val="22"/>
        </w:rPr>
        <w:t>W przypadku uzasadnionych wątpliwości co do przestrzegania prawa pracy przez wykonawcę lub podwykonawcę, zamawiający może zwrócić się o przeprowadzenie kontroli przez Państwową Inspekcję Pracy.</w:t>
      </w:r>
    </w:p>
    <w:p w14:paraId="01470885" w14:textId="77777777" w:rsidR="0090235E" w:rsidRPr="004045CD" w:rsidRDefault="0090235E" w:rsidP="00382D5A">
      <w:pPr>
        <w:widowControl w:val="0"/>
        <w:numPr>
          <w:ilvl w:val="0"/>
          <w:numId w:val="27"/>
        </w:numPr>
        <w:suppressAutoHyphens/>
        <w:adjustRightInd w:val="0"/>
        <w:spacing w:line="276" w:lineRule="auto"/>
        <w:jc w:val="both"/>
        <w:textAlignment w:val="baseline"/>
        <w:rPr>
          <w:sz w:val="22"/>
          <w:szCs w:val="22"/>
        </w:rPr>
      </w:pPr>
      <w:r w:rsidRPr="004045CD">
        <w:rPr>
          <w:sz w:val="22"/>
          <w:szCs w:val="22"/>
        </w:rPr>
        <w:t>W trakcie realizacji zamówienia na każde wezwanie zamawiającego w terminie 7 dni od dnia otrzymania wezwania wykonawca przedłoży zamawiającemu aktualne dokumenty wskazane w ust. 2.</w:t>
      </w:r>
    </w:p>
    <w:p w14:paraId="35573C6A" w14:textId="77777777" w:rsidR="0090235E" w:rsidRPr="004045CD" w:rsidRDefault="0090235E" w:rsidP="00382D5A">
      <w:pPr>
        <w:widowControl w:val="0"/>
        <w:numPr>
          <w:ilvl w:val="0"/>
          <w:numId w:val="28"/>
        </w:numPr>
        <w:suppressAutoHyphens/>
        <w:autoSpaceDE w:val="0"/>
        <w:autoSpaceDN w:val="0"/>
        <w:adjustRightInd w:val="0"/>
        <w:spacing w:line="276" w:lineRule="auto"/>
        <w:contextualSpacing/>
        <w:jc w:val="both"/>
        <w:textAlignment w:val="baseline"/>
        <w:rPr>
          <w:rFonts w:eastAsia="Calibri"/>
          <w:sz w:val="22"/>
          <w:szCs w:val="22"/>
          <w:lang w:eastAsia="ar-SA"/>
        </w:rPr>
      </w:pPr>
      <w:r w:rsidRPr="004045CD">
        <w:rPr>
          <w:rFonts w:eastAsia="Calibri"/>
          <w:sz w:val="22"/>
          <w:szCs w:val="22"/>
          <w:lang w:eastAsia="ar-SA"/>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1D30C202" w14:textId="77777777" w:rsidR="0035106D" w:rsidRPr="004045CD" w:rsidRDefault="0035106D" w:rsidP="00382D5A">
      <w:pPr>
        <w:suppressAutoHyphens/>
        <w:spacing w:line="276" w:lineRule="auto"/>
        <w:ind w:left="-425" w:right="-113"/>
        <w:jc w:val="both"/>
        <w:rPr>
          <w:rFonts w:eastAsia="Arial"/>
          <w:b/>
          <w:sz w:val="22"/>
          <w:szCs w:val="22"/>
          <w:lang w:eastAsia="ar-SA"/>
        </w:rPr>
      </w:pPr>
    </w:p>
    <w:p w14:paraId="217F7997" w14:textId="18F99EF5" w:rsidR="0035106D" w:rsidRPr="004045CD" w:rsidRDefault="00250822" w:rsidP="00382D5A">
      <w:pPr>
        <w:suppressAutoHyphens/>
        <w:spacing w:line="276" w:lineRule="auto"/>
        <w:ind w:right="-113"/>
        <w:jc w:val="center"/>
        <w:rPr>
          <w:b/>
          <w:sz w:val="22"/>
          <w:szCs w:val="22"/>
          <w:lang w:eastAsia="ar-SA"/>
        </w:rPr>
      </w:pPr>
      <w:r w:rsidRPr="004045CD">
        <w:rPr>
          <w:b/>
          <w:sz w:val="22"/>
          <w:szCs w:val="22"/>
          <w:lang w:eastAsia="ar-SA"/>
        </w:rPr>
        <w:t>§ 12</w:t>
      </w:r>
    </w:p>
    <w:p w14:paraId="666D4C91" w14:textId="19529726" w:rsidR="0035106D" w:rsidRPr="004045CD" w:rsidRDefault="0035106D" w:rsidP="00382D5A">
      <w:pPr>
        <w:suppressAutoHyphens/>
        <w:spacing w:line="276" w:lineRule="auto"/>
        <w:ind w:right="-113"/>
        <w:jc w:val="center"/>
        <w:rPr>
          <w:b/>
          <w:sz w:val="22"/>
          <w:szCs w:val="22"/>
          <w:lang w:eastAsia="ar-SA"/>
        </w:rPr>
      </w:pPr>
      <w:r w:rsidRPr="004045CD">
        <w:rPr>
          <w:b/>
          <w:sz w:val="22"/>
          <w:szCs w:val="22"/>
          <w:lang w:eastAsia="ar-SA"/>
        </w:rPr>
        <w:t>ZASADY PODWYKONAWSTWA</w:t>
      </w:r>
    </w:p>
    <w:p w14:paraId="0A1F37B6" w14:textId="59362B70" w:rsidR="0035106D" w:rsidRPr="004045CD" w:rsidRDefault="0035106D" w:rsidP="00382D5A">
      <w:pPr>
        <w:numPr>
          <w:ilvl w:val="0"/>
          <w:numId w:val="2"/>
        </w:numPr>
        <w:suppressAutoHyphens/>
        <w:spacing w:line="276" w:lineRule="auto"/>
        <w:ind w:left="426" w:right="-113"/>
        <w:jc w:val="both"/>
        <w:rPr>
          <w:sz w:val="22"/>
          <w:szCs w:val="22"/>
          <w:lang w:eastAsia="ar-SA"/>
        </w:rPr>
      </w:pPr>
      <w:r w:rsidRPr="004045CD">
        <w:rPr>
          <w:sz w:val="22"/>
          <w:szCs w:val="22"/>
          <w:lang w:eastAsia="ar-SA"/>
        </w:rPr>
        <w:t xml:space="preserve">Wykonawca oświadcza zgodnie ze złożoną ofertą, że: część </w:t>
      </w:r>
      <w:r w:rsidR="00D94803" w:rsidRPr="004045CD">
        <w:rPr>
          <w:sz w:val="22"/>
          <w:szCs w:val="22"/>
          <w:lang w:eastAsia="ar-SA"/>
        </w:rPr>
        <w:t>usług/</w:t>
      </w:r>
      <w:r w:rsidRPr="004045CD">
        <w:rPr>
          <w:sz w:val="22"/>
          <w:szCs w:val="22"/>
          <w:lang w:eastAsia="ar-SA"/>
        </w:rPr>
        <w:t>robót w zakresie ………..………………………………………… objętych niniejszą umową zleci do realizacji podwykonawcom*) /cały zakres niniejszej umowy wykona siłami własnymi*).</w:t>
      </w:r>
    </w:p>
    <w:p w14:paraId="6AA8FD35"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w:t>
      </w:r>
      <w:r w:rsidRPr="004045CD">
        <w:rPr>
          <w:sz w:val="22"/>
          <w:szCs w:val="22"/>
          <w:lang w:eastAsia="ar-SA"/>
        </w:rPr>
        <w:lastRenderedPageBreak/>
        <w:t>obowiązany dołączyć zgodę wykonawcy na zawarcie umowy o podwykonawstwo o treści zgodnej z projektem umowy.</w:t>
      </w:r>
    </w:p>
    <w:p w14:paraId="7006CE04" w14:textId="5E0A7561"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Termin zapłaty wynagrodzenia podwykonawcy lub dalszemu podwykonawcy przewidziany w</w:t>
      </w:r>
      <w:r w:rsidR="00BE04BA">
        <w:rPr>
          <w:sz w:val="22"/>
          <w:szCs w:val="22"/>
          <w:lang w:eastAsia="ar-SA"/>
        </w:rPr>
        <w:t> </w:t>
      </w:r>
      <w:r w:rsidRPr="004045CD">
        <w:rPr>
          <w:sz w:val="22"/>
          <w:szCs w:val="22"/>
          <w:lang w:eastAsia="ar-SA"/>
        </w:rPr>
        <w:t>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501A61A5" w14:textId="60C4087C"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Zamawiający, w terminie 7 dni, zgłosi w formie pisemnej zastrzeżenia do projektu umowy o</w:t>
      </w:r>
      <w:r w:rsidR="00BE04BA">
        <w:rPr>
          <w:sz w:val="22"/>
          <w:szCs w:val="22"/>
          <w:lang w:eastAsia="ar-SA"/>
        </w:rPr>
        <w:t> </w:t>
      </w:r>
      <w:r w:rsidRPr="004045CD">
        <w:rPr>
          <w:sz w:val="22"/>
          <w:szCs w:val="22"/>
          <w:lang w:eastAsia="ar-SA"/>
        </w:rPr>
        <w:t>podwykonawstwo, której przedmiotem są roboty budowlane:</w:t>
      </w:r>
    </w:p>
    <w:p w14:paraId="1F20C9E4" w14:textId="77777777" w:rsidR="0035106D" w:rsidRPr="004045CD" w:rsidRDefault="0035106D" w:rsidP="00382D5A">
      <w:pPr>
        <w:numPr>
          <w:ilvl w:val="0"/>
          <w:numId w:val="19"/>
        </w:numPr>
        <w:suppressAutoHyphens/>
        <w:spacing w:line="276" w:lineRule="auto"/>
        <w:ind w:left="709" w:right="-113" w:hanging="283"/>
        <w:jc w:val="both"/>
        <w:rPr>
          <w:sz w:val="22"/>
          <w:szCs w:val="22"/>
          <w:lang w:eastAsia="ar-SA"/>
        </w:rPr>
      </w:pPr>
      <w:r w:rsidRPr="004045CD">
        <w:rPr>
          <w:sz w:val="22"/>
          <w:szCs w:val="22"/>
          <w:lang w:eastAsia="ar-SA"/>
        </w:rPr>
        <w:t>niespełniającej wymagań określonych w specyfikacji istotnych warunków zamówienia;</w:t>
      </w:r>
    </w:p>
    <w:p w14:paraId="47EDE63A" w14:textId="77777777" w:rsidR="0035106D" w:rsidRPr="004045CD" w:rsidRDefault="0035106D" w:rsidP="00382D5A">
      <w:pPr>
        <w:numPr>
          <w:ilvl w:val="0"/>
          <w:numId w:val="19"/>
        </w:numPr>
        <w:suppressAutoHyphens/>
        <w:spacing w:line="276" w:lineRule="auto"/>
        <w:ind w:left="709" w:right="-113" w:hanging="283"/>
        <w:jc w:val="both"/>
        <w:rPr>
          <w:sz w:val="22"/>
          <w:szCs w:val="22"/>
          <w:lang w:eastAsia="ar-SA"/>
        </w:rPr>
      </w:pPr>
      <w:r w:rsidRPr="004045CD">
        <w:rPr>
          <w:sz w:val="22"/>
          <w:szCs w:val="22"/>
          <w:lang w:eastAsia="ar-SA"/>
        </w:rPr>
        <w:t>gdy przewiduje termin zapłaty wynagrodzenia dłuższy niż 30 dni.</w:t>
      </w:r>
    </w:p>
    <w:p w14:paraId="0CA613F8" w14:textId="4DCB3C99"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Niezgłoszenie w formie pisemnej zastrzeżeń do przedłożonego projektu umowy o</w:t>
      </w:r>
      <w:r w:rsidR="00BE04BA">
        <w:rPr>
          <w:sz w:val="22"/>
          <w:szCs w:val="22"/>
          <w:lang w:eastAsia="ar-SA"/>
        </w:rPr>
        <w:t> </w:t>
      </w:r>
      <w:r w:rsidRPr="004045CD">
        <w:rPr>
          <w:sz w:val="22"/>
          <w:szCs w:val="22"/>
          <w:lang w:eastAsia="ar-SA"/>
        </w:rPr>
        <w:t>podwykonawstwo, której przedmiotem są roboty budowlane, w terminie 7 dni, uważa się za akceptację projektu umowy przez zamawiającego.</w:t>
      </w:r>
    </w:p>
    <w:p w14:paraId="5A58BCDA" w14:textId="2D084AF0"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Wykonawca, podwykonawca lub dalszy podwykonawca zamówienia na roboty budowlane przedkłada zamawiającemu poświadczoną za zgodność z oryginałem kopię zawartej umowy o</w:t>
      </w:r>
      <w:r w:rsidR="00BE04BA">
        <w:rPr>
          <w:sz w:val="22"/>
          <w:szCs w:val="22"/>
          <w:lang w:eastAsia="ar-SA"/>
        </w:rPr>
        <w:t> </w:t>
      </w:r>
      <w:r w:rsidRPr="004045CD">
        <w:rPr>
          <w:sz w:val="22"/>
          <w:szCs w:val="22"/>
          <w:lang w:eastAsia="ar-SA"/>
        </w:rPr>
        <w:t>podwykonawstwo, której przedmiotem są roboty budowlane, w terminie 7 dni od dnia jej zawarcia.</w:t>
      </w:r>
    </w:p>
    <w:p w14:paraId="1951D409"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Zamawiający, w terminie 7 dni, zgłosi w formie pisemnej sprzeciw do umowy o podwykonawstwo, której przedmiotem są roboty budowlane, w przypadkach, o których mowa w ust. 4.</w:t>
      </w:r>
    </w:p>
    <w:p w14:paraId="734012C4"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Niezgłoszenie w formie pisemnej sprzeciwu do przedłożonej umowy o podwykonawstwo, której przedmiotem są roboty budowlane, w terminie 7 dni, uważa się za akceptację umowy przez zamawiającego.</w:t>
      </w:r>
    </w:p>
    <w:p w14:paraId="7C1CDD90" w14:textId="6A86AA20"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Wykonawca, podwykonawca lub dalszy podwykonawca zamówienia przedkłada zamawiającemu poświadczoną za zgodność z oryginałem kopię zawartej umowy o podwykonawstwo, której przedmiotem są dostawy lub usługi, w terminie 7 dni od dnia jej zawarcia, z wyłączeniem umów o</w:t>
      </w:r>
      <w:r w:rsidR="00BE04BA">
        <w:rPr>
          <w:sz w:val="22"/>
          <w:szCs w:val="22"/>
          <w:lang w:eastAsia="ar-SA"/>
        </w:rPr>
        <w:t> </w:t>
      </w:r>
      <w:r w:rsidRPr="004045CD">
        <w:rPr>
          <w:sz w:val="22"/>
          <w:szCs w:val="22"/>
          <w:lang w:eastAsia="ar-SA"/>
        </w:rPr>
        <w:t xml:space="preserve">podwykonawstwo o wartości mniejszej niż 0,5% wartości umowy w sprawie zamówienia publicznego. </w:t>
      </w:r>
    </w:p>
    <w:p w14:paraId="7A6CE0F5"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W przypadku, o którym mowa w ust. 8, jeżeli termin zapłaty wynagrodzenia jest dłuższy niż 30 dni, zamawiający poinformuje o tym wykonawcę i wezwie go do doprowadzenia do zmiany tej umowy pod rygorem wystąpienia o zapłatę kary umownej.</w:t>
      </w:r>
    </w:p>
    <w:p w14:paraId="3DFF1CC0"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Przepisy ust. 2-10 stosuje się odpowiednio do zmian tej umowy o podwykonawstwo.</w:t>
      </w:r>
    </w:p>
    <w:p w14:paraId="7EFED46D" w14:textId="7A6A4B0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w:t>
      </w:r>
      <w:r w:rsidR="00BE04BA">
        <w:rPr>
          <w:sz w:val="22"/>
          <w:szCs w:val="22"/>
          <w:lang w:eastAsia="ar-SA"/>
        </w:rPr>
        <w:t> </w:t>
      </w:r>
      <w:r w:rsidRPr="004045CD">
        <w:rPr>
          <w:sz w:val="22"/>
          <w:szCs w:val="22"/>
          <w:lang w:eastAsia="ar-SA"/>
        </w:rPr>
        <w:t>przypadku uchylenia się od obowiązku zapłaty odpowiednio przez wykonawcę, podwykonawcę lub dalszego podwykonawcę zamówienia na roboty budowlane.</w:t>
      </w:r>
    </w:p>
    <w:p w14:paraId="11286245"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Wynagrodzenie, o którym mowa w ust. 12,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554EB088"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Bezpośrednia zapłata obejmuje wyłącznie należne wynagrodzenie, bez odsetek, należnych podwykonawcy lub dalszemu podwykonawcy.</w:t>
      </w:r>
    </w:p>
    <w:p w14:paraId="46D7257A"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Przed dokonaniem bezpośredniej zapłaty zamawiający umożliwi wykonawcy zgłoszenie w formie pisemnej uwag dotyczących zasadności bezpośredniej zapłaty wynagrodzenia podwykonawcy lub dalszemu podwykonawcy, o których mowa w ust. 12. Zamawiający poinformuje o terminie zgłaszania uwag, nie krótszym niż 7 dni od dnia doręczenia tej informacji.</w:t>
      </w:r>
    </w:p>
    <w:p w14:paraId="46C58B84" w14:textId="77777777"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W przypadku zgłoszenia uwag, o których mowa w ust. 15, w terminie wskazanym przez zamawiającego, zamawiający może:</w:t>
      </w:r>
    </w:p>
    <w:p w14:paraId="23862AC2" w14:textId="77777777" w:rsidR="0035106D" w:rsidRPr="004045CD" w:rsidRDefault="0035106D" w:rsidP="00382D5A">
      <w:pPr>
        <w:numPr>
          <w:ilvl w:val="0"/>
          <w:numId w:val="20"/>
        </w:numPr>
        <w:suppressAutoHyphens/>
        <w:spacing w:line="276" w:lineRule="auto"/>
        <w:ind w:left="426" w:right="-113"/>
        <w:jc w:val="both"/>
        <w:rPr>
          <w:sz w:val="22"/>
          <w:szCs w:val="22"/>
          <w:lang w:eastAsia="ar-SA"/>
        </w:rPr>
      </w:pPr>
      <w:r w:rsidRPr="004045CD">
        <w:rPr>
          <w:sz w:val="22"/>
          <w:szCs w:val="22"/>
          <w:lang w:eastAsia="ar-SA"/>
        </w:rPr>
        <w:lastRenderedPageBreak/>
        <w:t>nie dokonać bezpośredniej zapłaty wynagrodzenia podwykonawcy lub dalszemu podwykonawcy, jeżeli wykonawca wykaże niezasadność takiej zapłaty albo</w:t>
      </w:r>
    </w:p>
    <w:p w14:paraId="6D232C37" w14:textId="77777777" w:rsidR="0035106D" w:rsidRPr="004045CD" w:rsidRDefault="0035106D" w:rsidP="00382D5A">
      <w:pPr>
        <w:numPr>
          <w:ilvl w:val="0"/>
          <w:numId w:val="20"/>
        </w:numPr>
        <w:suppressAutoHyphens/>
        <w:spacing w:line="276" w:lineRule="auto"/>
        <w:ind w:left="426" w:right="-113"/>
        <w:jc w:val="both"/>
        <w:rPr>
          <w:sz w:val="22"/>
          <w:szCs w:val="22"/>
          <w:lang w:eastAsia="ar-SA"/>
        </w:rPr>
      </w:pPr>
      <w:r w:rsidRPr="004045CD">
        <w:rPr>
          <w:sz w:val="22"/>
          <w:szCs w:val="22"/>
          <w:lang w:eastAsia="ar-SA"/>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9642EB7" w14:textId="77777777" w:rsidR="0035106D" w:rsidRPr="004045CD" w:rsidRDefault="0035106D" w:rsidP="00382D5A">
      <w:pPr>
        <w:numPr>
          <w:ilvl w:val="0"/>
          <w:numId w:val="20"/>
        </w:numPr>
        <w:suppressAutoHyphens/>
        <w:spacing w:line="276" w:lineRule="auto"/>
        <w:ind w:left="426" w:right="-113"/>
        <w:jc w:val="both"/>
        <w:rPr>
          <w:sz w:val="22"/>
          <w:szCs w:val="22"/>
          <w:lang w:eastAsia="ar-SA"/>
        </w:rPr>
      </w:pPr>
      <w:r w:rsidRPr="004045CD">
        <w:rPr>
          <w:sz w:val="22"/>
          <w:szCs w:val="22"/>
          <w:lang w:eastAsia="ar-SA"/>
        </w:rPr>
        <w:t>dokonać bezpośredniej zapłaty wynagrodzenia podwykonawcy lub dalszemu podwykonawcy, jeżeli podwykonawca lub dalszy podwykonawca wykaże zasadność takiej zapłaty.</w:t>
      </w:r>
    </w:p>
    <w:p w14:paraId="136122B0" w14:textId="1C8BC4CC"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W przypadku dokonania bezpośredniej zapłaty podwykonawcy lub dalszemu podwykonawcy, o</w:t>
      </w:r>
      <w:r w:rsidR="00BE04BA">
        <w:rPr>
          <w:sz w:val="22"/>
          <w:szCs w:val="22"/>
          <w:lang w:eastAsia="ar-SA"/>
        </w:rPr>
        <w:t> </w:t>
      </w:r>
      <w:r w:rsidRPr="004045CD">
        <w:rPr>
          <w:sz w:val="22"/>
          <w:szCs w:val="22"/>
          <w:lang w:eastAsia="ar-SA"/>
        </w:rPr>
        <w:t>których mowa w ust. 12, zamawiający potrąci kwotę wypłaconego wynagrodzenia z</w:t>
      </w:r>
      <w:r w:rsidR="00BE04BA">
        <w:rPr>
          <w:sz w:val="22"/>
          <w:szCs w:val="22"/>
          <w:lang w:eastAsia="ar-SA"/>
        </w:rPr>
        <w:t> </w:t>
      </w:r>
      <w:r w:rsidRPr="004045CD">
        <w:rPr>
          <w:sz w:val="22"/>
          <w:szCs w:val="22"/>
          <w:lang w:eastAsia="ar-SA"/>
        </w:rPr>
        <w:t>wynagrodzenia należnego wykonawcy.</w:t>
      </w:r>
    </w:p>
    <w:p w14:paraId="0F47DB26" w14:textId="368FDD25" w:rsidR="0035106D" w:rsidRPr="004045CD" w:rsidRDefault="0035106D" w:rsidP="00382D5A">
      <w:pPr>
        <w:numPr>
          <w:ilvl w:val="0"/>
          <w:numId w:val="21"/>
        </w:numPr>
        <w:suppressAutoHyphens/>
        <w:spacing w:line="276" w:lineRule="auto"/>
        <w:ind w:left="426" w:right="-113"/>
        <w:jc w:val="both"/>
        <w:rPr>
          <w:sz w:val="22"/>
          <w:szCs w:val="22"/>
          <w:lang w:eastAsia="ar-SA"/>
        </w:rPr>
      </w:pPr>
      <w:r w:rsidRPr="004045CD">
        <w:rPr>
          <w:sz w:val="22"/>
          <w:szCs w:val="22"/>
          <w:lang w:eastAsia="ar-SA"/>
        </w:rPr>
        <w:t>Do solidarnej odpowiedzialności zamawiającego, wykonawcy, podwykonawcy lub dalszego podwykonawcy z tytułu wykonanych robót budowlanych stosuje się przepisy ustawy z dnia 23 kwietnia 1964 r. - Kodeks cywilny (</w:t>
      </w:r>
      <w:r w:rsidR="00CD6042" w:rsidRPr="004045CD">
        <w:rPr>
          <w:rStyle w:val="markedcontent"/>
          <w:sz w:val="22"/>
          <w:szCs w:val="22"/>
        </w:rPr>
        <w:t xml:space="preserve">Dz. U. z </w:t>
      </w:r>
      <w:r w:rsidR="00013924">
        <w:rPr>
          <w:rStyle w:val="markedcontent"/>
          <w:sz w:val="22"/>
          <w:szCs w:val="22"/>
        </w:rPr>
        <w:t>2024</w:t>
      </w:r>
      <w:r w:rsidR="00013924" w:rsidRPr="004045CD">
        <w:rPr>
          <w:rStyle w:val="markedcontent"/>
          <w:sz w:val="22"/>
          <w:szCs w:val="22"/>
        </w:rPr>
        <w:t xml:space="preserve"> </w:t>
      </w:r>
      <w:r w:rsidR="00CD6042" w:rsidRPr="004045CD">
        <w:rPr>
          <w:rStyle w:val="markedcontent"/>
          <w:sz w:val="22"/>
          <w:szCs w:val="22"/>
        </w:rPr>
        <w:t>r.</w:t>
      </w:r>
      <w:r w:rsidR="00CD6042" w:rsidRPr="004045CD">
        <w:rPr>
          <w:sz w:val="22"/>
          <w:szCs w:val="22"/>
        </w:rPr>
        <w:t xml:space="preserve"> </w:t>
      </w:r>
      <w:r w:rsidR="00CD6042" w:rsidRPr="004045CD">
        <w:rPr>
          <w:rStyle w:val="markedcontent"/>
          <w:sz w:val="22"/>
          <w:szCs w:val="22"/>
        </w:rPr>
        <w:t xml:space="preserve">poz. </w:t>
      </w:r>
      <w:r w:rsidR="00013924">
        <w:rPr>
          <w:rStyle w:val="markedcontent"/>
          <w:sz w:val="22"/>
          <w:szCs w:val="22"/>
        </w:rPr>
        <w:t>1061</w:t>
      </w:r>
      <w:r w:rsidR="00013924" w:rsidRPr="004045CD">
        <w:rPr>
          <w:rStyle w:val="markedcontent"/>
          <w:sz w:val="22"/>
          <w:szCs w:val="22"/>
        </w:rPr>
        <w:t xml:space="preserve"> </w:t>
      </w:r>
      <w:r w:rsidR="00CD6042" w:rsidRPr="004045CD">
        <w:rPr>
          <w:rStyle w:val="markedcontent"/>
          <w:sz w:val="22"/>
          <w:szCs w:val="22"/>
        </w:rPr>
        <w:t>ze zm.</w:t>
      </w:r>
      <w:r w:rsidRPr="004045CD">
        <w:rPr>
          <w:sz w:val="22"/>
          <w:szCs w:val="22"/>
          <w:lang w:eastAsia="ar-SA"/>
        </w:rPr>
        <w:t>).</w:t>
      </w:r>
    </w:p>
    <w:p w14:paraId="52AF0AE8" w14:textId="77777777" w:rsidR="0035106D" w:rsidRPr="004045CD" w:rsidRDefault="0035106D" w:rsidP="00382D5A">
      <w:pPr>
        <w:suppressAutoHyphens/>
        <w:spacing w:line="276" w:lineRule="auto"/>
        <w:ind w:right="-113"/>
        <w:rPr>
          <w:b/>
          <w:sz w:val="22"/>
          <w:szCs w:val="22"/>
          <w:lang w:eastAsia="ar-SA"/>
        </w:rPr>
      </w:pPr>
    </w:p>
    <w:p w14:paraId="204258C6" w14:textId="19539516" w:rsidR="0035106D" w:rsidRPr="004045CD" w:rsidRDefault="00250822" w:rsidP="00382D5A">
      <w:pPr>
        <w:suppressAutoHyphens/>
        <w:spacing w:line="276" w:lineRule="auto"/>
        <w:ind w:right="-113"/>
        <w:jc w:val="center"/>
        <w:rPr>
          <w:b/>
          <w:sz w:val="22"/>
          <w:szCs w:val="22"/>
          <w:lang w:eastAsia="ar-SA"/>
        </w:rPr>
      </w:pPr>
      <w:r w:rsidRPr="004045CD">
        <w:rPr>
          <w:b/>
          <w:sz w:val="22"/>
          <w:szCs w:val="22"/>
          <w:lang w:eastAsia="ar-SA"/>
        </w:rPr>
        <w:t>§ 13</w:t>
      </w:r>
    </w:p>
    <w:p w14:paraId="368B1A06" w14:textId="107D5B1C" w:rsidR="00250822" w:rsidRPr="004045CD" w:rsidRDefault="0035106D" w:rsidP="00382D5A">
      <w:pPr>
        <w:suppressAutoHyphens/>
        <w:spacing w:line="276" w:lineRule="auto"/>
        <w:ind w:right="-113"/>
        <w:jc w:val="center"/>
        <w:rPr>
          <w:b/>
          <w:sz w:val="22"/>
          <w:szCs w:val="22"/>
          <w:lang w:eastAsia="ar-SA"/>
        </w:rPr>
      </w:pPr>
      <w:r w:rsidRPr="004045CD">
        <w:rPr>
          <w:b/>
          <w:sz w:val="22"/>
          <w:szCs w:val="22"/>
          <w:lang w:eastAsia="ar-SA"/>
        </w:rPr>
        <w:t>ZMIANA UMOWY</w:t>
      </w:r>
    </w:p>
    <w:p w14:paraId="22B367AA" w14:textId="244D7ED5" w:rsidR="00CD6042" w:rsidRPr="004045CD" w:rsidRDefault="00CD6042" w:rsidP="00382D5A">
      <w:pPr>
        <w:widowControl w:val="0"/>
        <w:numPr>
          <w:ilvl w:val="0"/>
          <w:numId w:val="34"/>
        </w:numPr>
        <w:suppressAutoHyphens/>
        <w:autoSpaceDE w:val="0"/>
        <w:autoSpaceDN w:val="0"/>
        <w:adjustRightInd w:val="0"/>
        <w:spacing w:line="276" w:lineRule="auto"/>
        <w:ind w:left="426" w:hanging="426"/>
        <w:contextualSpacing/>
        <w:jc w:val="both"/>
        <w:textAlignment w:val="baseline"/>
        <w:rPr>
          <w:rFonts w:eastAsia="Calibri"/>
          <w:sz w:val="22"/>
          <w:szCs w:val="22"/>
          <w:lang w:val="x-none"/>
        </w:rPr>
      </w:pPr>
      <w:r w:rsidRPr="004045CD">
        <w:rPr>
          <w:rFonts w:eastAsia="Calibri"/>
          <w:sz w:val="22"/>
          <w:szCs w:val="22"/>
          <w:lang w:val="x-none"/>
        </w:rPr>
        <w:t xml:space="preserve">Oprócz przypadków, o których mowa w art. </w:t>
      </w:r>
      <w:r w:rsidRPr="004045CD">
        <w:rPr>
          <w:rFonts w:eastAsia="Calibri"/>
          <w:sz w:val="22"/>
          <w:szCs w:val="22"/>
        </w:rPr>
        <w:t xml:space="preserve">454 i 455 </w:t>
      </w:r>
      <w:r w:rsidRPr="004045CD">
        <w:rPr>
          <w:rFonts w:eastAsia="Calibri"/>
          <w:sz w:val="22"/>
          <w:szCs w:val="22"/>
          <w:lang w:val="x-none"/>
        </w:rPr>
        <w:t xml:space="preserve">ustawy </w:t>
      </w:r>
      <w:r w:rsidR="007E5E8F">
        <w:rPr>
          <w:sz w:val="22"/>
          <w:szCs w:val="22"/>
          <w:lang w:eastAsia="ar-SA"/>
        </w:rPr>
        <w:t xml:space="preserve">z dnia 11 września 2019 r. </w:t>
      </w:r>
      <w:r w:rsidRPr="004045CD">
        <w:rPr>
          <w:rFonts w:eastAsia="Calibri"/>
          <w:sz w:val="22"/>
          <w:szCs w:val="22"/>
          <w:lang w:val="x-none"/>
        </w:rPr>
        <w:t xml:space="preserve">Prawo zamówień publicznych, </w:t>
      </w:r>
      <w:r w:rsidRPr="004045CD">
        <w:rPr>
          <w:rFonts w:eastAsia="Calibri"/>
          <w:sz w:val="22"/>
          <w:szCs w:val="22"/>
        </w:rPr>
        <w:t xml:space="preserve">strony </w:t>
      </w:r>
      <w:r w:rsidRPr="004045CD">
        <w:rPr>
          <w:rFonts w:eastAsia="Calibri"/>
          <w:sz w:val="22"/>
          <w:szCs w:val="22"/>
          <w:lang w:val="x-none"/>
        </w:rPr>
        <w:t>dopuszcza</w:t>
      </w:r>
      <w:r w:rsidRPr="004045CD">
        <w:rPr>
          <w:rFonts w:eastAsia="Calibri"/>
          <w:sz w:val="22"/>
          <w:szCs w:val="22"/>
        </w:rPr>
        <w:t>ją</w:t>
      </w:r>
      <w:r w:rsidRPr="004045CD">
        <w:rPr>
          <w:rFonts w:eastAsia="Calibri"/>
          <w:sz w:val="22"/>
          <w:szCs w:val="22"/>
          <w:lang w:val="x-none"/>
        </w:rPr>
        <w:t xml:space="preserve"> możliwość wprowadzania zmiany umowy w stosunku do treści oferty, na podstawie której dokonano wyboru Wykonawcy, w przypadku wystąpienia którejkolwiek z</w:t>
      </w:r>
      <w:r w:rsidR="00BE04BA">
        <w:rPr>
          <w:rFonts w:eastAsia="Calibri"/>
          <w:sz w:val="22"/>
          <w:szCs w:val="22"/>
          <w:lang w:val="x-none"/>
        </w:rPr>
        <w:t> </w:t>
      </w:r>
      <w:r w:rsidRPr="004045CD">
        <w:rPr>
          <w:rFonts w:eastAsia="Calibri"/>
          <w:sz w:val="22"/>
          <w:szCs w:val="22"/>
          <w:lang w:val="x-none"/>
        </w:rPr>
        <w:t>następujących okoliczności:</w:t>
      </w:r>
    </w:p>
    <w:p w14:paraId="579C9EAD" w14:textId="547CE741" w:rsidR="00CD6042" w:rsidRPr="004045CD" w:rsidRDefault="00CD6042" w:rsidP="00382D5A">
      <w:pPr>
        <w:widowControl w:val="0"/>
        <w:numPr>
          <w:ilvl w:val="1"/>
          <w:numId w:val="33"/>
        </w:numPr>
        <w:suppressAutoHyphens/>
        <w:autoSpaceDE w:val="0"/>
        <w:autoSpaceDN w:val="0"/>
        <w:adjustRightInd w:val="0"/>
        <w:spacing w:line="276" w:lineRule="auto"/>
        <w:ind w:left="426" w:hanging="283"/>
        <w:contextualSpacing/>
        <w:jc w:val="both"/>
        <w:textAlignment w:val="baseline"/>
        <w:rPr>
          <w:sz w:val="22"/>
          <w:szCs w:val="22"/>
          <w:lang w:val="x-none" w:eastAsia="ar-SA"/>
        </w:rPr>
      </w:pPr>
      <w:r w:rsidRPr="004045CD">
        <w:rPr>
          <w:rFonts w:eastAsia="Calibri"/>
          <w:sz w:val="22"/>
          <w:szCs w:val="22"/>
          <w:lang w:val="x-none"/>
        </w:rPr>
        <w:t>przedłużenie termin</w:t>
      </w:r>
      <w:r w:rsidRPr="004045CD">
        <w:rPr>
          <w:rFonts w:eastAsia="Calibri"/>
          <w:sz w:val="22"/>
          <w:szCs w:val="22"/>
        </w:rPr>
        <w:t>ów</w:t>
      </w:r>
      <w:r w:rsidRPr="004045CD">
        <w:rPr>
          <w:rFonts w:eastAsia="Calibri"/>
          <w:sz w:val="22"/>
          <w:szCs w:val="22"/>
          <w:lang w:val="x-none"/>
        </w:rPr>
        <w:t xml:space="preserve"> realizacji zamówienia, o którym mowa w § 2 ust. 1</w:t>
      </w:r>
      <w:r w:rsidRPr="004045CD">
        <w:rPr>
          <w:rFonts w:eastAsia="Calibri"/>
          <w:sz w:val="22"/>
          <w:szCs w:val="22"/>
        </w:rPr>
        <w:t xml:space="preserve"> pkt. 1-</w:t>
      </w:r>
      <w:r w:rsidR="00013924">
        <w:rPr>
          <w:rFonts w:eastAsia="Calibri"/>
          <w:sz w:val="22"/>
          <w:szCs w:val="22"/>
        </w:rPr>
        <w:t>2</w:t>
      </w:r>
      <w:r w:rsidRPr="004045CD">
        <w:rPr>
          <w:rFonts w:eastAsia="Calibri"/>
          <w:sz w:val="22"/>
          <w:szCs w:val="22"/>
          <w:lang w:val="x-none"/>
        </w:rPr>
        <w:t>,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14:paraId="2E803C59" w14:textId="56C08380" w:rsidR="00CD6042" w:rsidRPr="004045CD" w:rsidRDefault="00CD6042" w:rsidP="00382D5A">
      <w:pPr>
        <w:widowControl w:val="0"/>
        <w:numPr>
          <w:ilvl w:val="1"/>
          <w:numId w:val="33"/>
        </w:numPr>
        <w:suppressAutoHyphens/>
        <w:autoSpaceDE w:val="0"/>
        <w:autoSpaceDN w:val="0"/>
        <w:adjustRightInd w:val="0"/>
        <w:spacing w:line="276" w:lineRule="auto"/>
        <w:ind w:left="426" w:hanging="283"/>
        <w:contextualSpacing/>
        <w:jc w:val="both"/>
        <w:textAlignment w:val="baseline"/>
        <w:rPr>
          <w:rFonts w:eastAsia="Calibri"/>
          <w:sz w:val="22"/>
          <w:szCs w:val="22"/>
          <w:lang w:val="x-none"/>
        </w:rPr>
      </w:pPr>
      <w:r w:rsidRPr="004045CD">
        <w:rPr>
          <w:rFonts w:eastAsia="Calibri"/>
          <w:sz w:val="22"/>
          <w:szCs w:val="22"/>
          <w:lang w:val="x-none"/>
        </w:rPr>
        <w:t>przedłużenie termin</w:t>
      </w:r>
      <w:r w:rsidRPr="004045CD">
        <w:rPr>
          <w:rFonts w:eastAsia="Calibri"/>
          <w:sz w:val="22"/>
          <w:szCs w:val="22"/>
        </w:rPr>
        <w:t>ów</w:t>
      </w:r>
      <w:r w:rsidRPr="004045CD">
        <w:rPr>
          <w:rFonts w:eastAsia="Calibri"/>
          <w:sz w:val="22"/>
          <w:szCs w:val="22"/>
          <w:lang w:val="x-none"/>
        </w:rPr>
        <w:t xml:space="preserve"> realizacji zamówienia, o którym mowa w § 2 ust. 1</w:t>
      </w:r>
      <w:r w:rsidRPr="004045CD">
        <w:rPr>
          <w:rFonts w:eastAsia="Calibri"/>
          <w:sz w:val="22"/>
          <w:szCs w:val="22"/>
        </w:rPr>
        <w:t xml:space="preserve"> pkt. </w:t>
      </w:r>
      <w:r w:rsidR="00013924">
        <w:rPr>
          <w:rFonts w:eastAsia="Calibri"/>
          <w:sz w:val="22"/>
          <w:szCs w:val="22"/>
        </w:rPr>
        <w:t>2</w:t>
      </w:r>
      <w:r w:rsidRPr="004045CD">
        <w:rPr>
          <w:rFonts w:eastAsia="Calibri"/>
          <w:sz w:val="22"/>
          <w:szCs w:val="22"/>
          <w:lang w:val="x-none"/>
        </w:rPr>
        <w:t>, może nastąpić w</w:t>
      </w:r>
      <w:r w:rsidR="00BE04BA">
        <w:rPr>
          <w:rFonts w:eastAsia="Calibri"/>
          <w:sz w:val="22"/>
          <w:szCs w:val="22"/>
          <w:lang w:val="x-none"/>
        </w:rPr>
        <w:t> </w:t>
      </w:r>
      <w:r w:rsidRPr="004045CD">
        <w:rPr>
          <w:rFonts w:eastAsia="Calibri"/>
          <w:sz w:val="22"/>
          <w:szCs w:val="22"/>
          <w:lang w:val="x-none"/>
        </w:rPr>
        <w:t>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4045CD">
        <w:rPr>
          <w:rFonts w:eastAsia="Calibri"/>
          <w:sz w:val="22"/>
          <w:szCs w:val="22"/>
        </w:rPr>
        <w:t xml:space="preserve"> lub </w:t>
      </w:r>
      <w:proofErr w:type="spellStart"/>
      <w:r w:rsidRPr="004045CD">
        <w:rPr>
          <w:rFonts w:eastAsia="Calibri"/>
          <w:sz w:val="22"/>
          <w:szCs w:val="22"/>
        </w:rPr>
        <w:t>eksploatorów</w:t>
      </w:r>
      <w:proofErr w:type="spellEnd"/>
      <w:r w:rsidRPr="004045CD">
        <w:rPr>
          <w:rFonts w:eastAsia="Calibri"/>
          <w:sz w:val="22"/>
          <w:szCs w:val="22"/>
        </w:rPr>
        <w:t xml:space="preserve"> infrastruktury, </w:t>
      </w:r>
      <w:r w:rsidRPr="004045CD">
        <w:rPr>
          <w:rFonts w:eastAsia="Calibri"/>
          <w:sz w:val="22"/>
          <w:szCs w:val="22"/>
          <w:lang w:val="x-none"/>
        </w:rPr>
        <w:t>o ile żądanie lub wydanie zakazu nie nastąpiło z przyczyn</w:t>
      </w:r>
      <w:r w:rsidRPr="004045CD">
        <w:rPr>
          <w:rFonts w:eastAsia="Calibri"/>
          <w:sz w:val="22"/>
          <w:szCs w:val="22"/>
        </w:rPr>
        <w:t>,</w:t>
      </w:r>
      <w:r w:rsidRPr="004045CD">
        <w:rPr>
          <w:rFonts w:eastAsia="Calibri"/>
          <w:sz w:val="22"/>
          <w:szCs w:val="22"/>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Pr="004045CD">
        <w:rPr>
          <w:rFonts w:eastAsia="Calibri"/>
          <w:sz w:val="22"/>
          <w:szCs w:val="22"/>
        </w:rPr>
        <w:t>,</w:t>
      </w:r>
    </w:p>
    <w:p w14:paraId="48420636" w14:textId="23572A86" w:rsidR="00CD6042" w:rsidRPr="004045CD" w:rsidRDefault="00CD6042" w:rsidP="00382D5A">
      <w:pPr>
        <w:widowControl w:val="0"/>
        <w:numPr>
          <w:ilvl w:val="1"/>
          <w:numId w:val="33"/>
        </w:numPr>
        <w:suppressAutoHyphens/>
        <w:autoSpaceDE w:val="0"/>
        <w:autoSpaceDN w:val="0"/>
        <w:adjustRightInd w:val="0"/>
        <w:spacing w:line="276" w:lineRule="auto"/>
        <w:ind w:left="426" w:hanging="283"/>
        <w:contextualSpacing/>
        <w:jc w:val="both"/>
        <w:textAlignment w:val="baseline"/>
        <w:rPr>
          <w:rFonts w:eastAsia="Calibri"/>
          <w:sz w:val="22"/>
          <w:szCs w:val="22"/>
          <w:lang w:val="x-none"/>
        </w:rPr>
      </w:pPr>
      <w:r w:rsidRPr="004045CD">
        <w:rPr>
          <w:rFonts w:eastAsia="Calibri"/>
          <w:sz w:val="22"/>
          <w:szCs w:val="22"/>
          <w:lang w:val="x-none"/>
        </w:rPr>
        <w:t>przedłużenie termin</w:t>
      </w:r>
      <w:r w:rsidRPr="004045CD">
        <w:rPr>
          <w:rFonts w:eastAsia="Calibri"/>
          <w:sz w:val="22"/>
          <w:szCs w:val="22"/>
        </w:rPr>
        <w:t>ów</w:t>
      </w:r>
      <w:r w:rsidRPr="004045CD">
        <w:rPr>
          <w:rFonts w:eastAsia="Calibri"/>
          <w:sz w:val="22"/>
          <w:szCs w:val="22"/>
          <w:lang w:val="x-none"/>
        </w:rPr>
        <w:t xml:space="preserve"> realizacji zamówienia, o którym mowa w § 2 ust. 1</w:t>
      </w:r>
      <w:r w:rsidRPr="004045CD">
        <w:rPr>
          <w:rFonts w:eastAsia="Calibri"/>
          <w:sz w:val="22"/>
          <w:szCs w:val="22"/>
        </w:rPr>
        <w:t xml:space="preserve"> pkt. </w:t>
      </w:r>
      <w:r w:rsidR="00013924">
        <w:rPr>
          <w:rFonts w:eastAsia="Calibri"/>
          <w:sz w:val="22"/>
          <w:szCs w:val="22"/>
        </w:rPr>
        <w:t>2</w:t>
      </w:r>
      <w:r w:rsidRPr="004045CD">
        <w:rPr>
          <w:rFonts w:eastAsia="Calibri"/>
          <w:sz w:val="22"/>
          <w:szCs w:val="22"/>
          <w:lang w:val="x-none"/>
        </w:rPr>
        <w:t>, może nastąpić w</w:t>
      </w:r>
      <w:r w:rsidR="00BE04BA">
        <w:rPr>
          <w:rFonts w:eastAsia="Calibri"/>
          <w:sz w:val="22"/>
          <w:szCs w:val="22"/>
          <w:lang w:val="x-none"/>
        </w:rPr>
        <w:t> </w:t>
      </w:r>
      <w:r w:rsidRPr="004045CD">
        <w:rPr>
          <w:rFonts w:eastAsia="Calibri"/>
          <w:sz w:val="22"/>
          <w:szCs w:val="22"/>
          <w:lang w:val="x-none"/>
        </w:rPr>
        <w:t>przypadku wystąpienia konieczności wprowadzenia w dokumentacji projektowej</w:t>
      </w:r>
      <w:r w:rsidRPr="004045CD">
        <w:rPr>
          <w:rFonts w:eastAsia="Calibri"/>
          <w:sz w:val="22"/>
          <w:szCs w:val="22"/>
        </w:rPr>
        <w:t xml:space="preserve"> </w:t>
      </w:r>
      <w:r w:rsidRPr="004045CD">
        <w:rPr>
          <w:rFonts w:eastAsia="Calibri"/>
          <w:sz w:val="22"/>
          <w:szCs w:val="22"/>
          <w:lang w:val="x-none"/>
        </w:rPr>
        <w:t xml:space="preserve">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w:t>
      </w:r>
    </w:p>
    <w:p w14:paraId="00436E82" w14:textId="76F24278" w:rsidR="00CD6042" w:rsidRPr="004045CD" w:rsidRDefault="00CD6042" w:rsidP="00382D5A">
      <w:pPr>
        <w:widowControl w:val="0"/>
        <w:numPr>
          <w:ilvl w:val="1"/>
          <w:numId w:val="33"/>
        </w:numPr>
        <w:suppressAutoHyphens/>
        <w:autoSpaceDE w:val="0"/>
        <w:autoSpaceDN w:val="0"/>
        <w:adjustRightInd w:val="0"/>
        <w:spacing w:line="276" w:lineRule="auto"/>
        <w:ind w:left="426" w:hanging="283"/>
        <w:contextualSpacing/>
        <w:jc w:val="both"/>
        <w:textAlignment w:val="baseline"/>
        <w:rPr>
          <w:rFonts w:eastAsia="Calibri"/>
          <w:sz w:val="22"/>
          <w:szCs w:val="22"/>
          <w:lang w:val="x-none"/>
        </w:rPr>
      </w:pPr>
      <w:r w:rsidRPr="004045CD">
        <w:rPr>
          <w:rFonts w:eastAsia="Calibri"/>
          <w:sz w:val="22"/>
          <w:szCs w:val="22"/>
        </w:rPr>
        <w:t xml:space="preserve">przedłużenia terminu wykonania zamówienia w zakresie niezbędnym do wykonania robót zleconych na podstawie art. 455 ust. 1 pkt 1, 3, 4 lub ust. 2 ustawy </w:t>
      </w:r>
      <w:r w:rsidR="007E5E8F">
        <w:rPr>
          <w:sz w:val="22"/>
          <w:szCs w:val="22"/>
          <w:lang w:eastAsia="ar-SA"/>
        </w:rPr>
        <w:t xml:space="preserve">z dnia 11 września 2019 r. </w:t>
      </w:r>
      <w:r w:rsidRPr="004045CD">
        <w:rPr>
          <w:rFonts w:eastAsia="Calibri"/>
          <w:sz w:val="22"/>
          <w:szCs w:val="22"/>
        </w:rPr>
        <w:t>Prawo zamówień publicznych,</w:t>
      </w:r>
    </w:p>
    <w:p w14:paraId="35F33364" w14:textId="77777777" w:rsidR="00CD6042" w:rsidRPr="004045CD" w:rsidRDefault="00CD6042" w:rsidP="00382D5A">
      <w:pPr>
        <w:widowControl w:val="0"/>
        <w:numPr>
          <w:ilvl w:val="1"/>
          <w:numId w:val="33"/>
        </w:numPr>
        <w:suppressAutoHyphens/>
        <w:autoSpaceDE w:val="0"/>
        <w:autoSpaceDN w:val="0"/>
        <w:adjustRightInd w:val="0"/>
        <w:spacing w:line="276" w:lineRule="auto"/>
        <w:ind w:left="426" w:hanging="283"/>
        <w:contextualSpacing/>
        <w:jc w:val="both"/>
        <w:textAlignment w:val="baseline"/>
        <w:rPr>
          <w:rFonts w:eastAsia="Calibri"/>
          <w:sz w:val="22"/>
          <w:szCs w:val="22"/>
          <w:lang w:val="x-none"/>
        </w:rPr>
      </w:pPr>
      <w:r w:rsidRPr="004045CD">
        <w:rPr>
          <w:rFonts w:eastAsia="Calibri"/>
          <w:sz w:val="22"/>
          <w:szCs w:val="22"/>
          <w:lang w:val="x-none"/>
        </w:rPr>
        <w:t>zmiany powszechnie obowiązujących przepisów prawa w zakresie mającym bezpośredni wpływ na realizację przedmiotu zamówienia lub świadczenia stron umowy,</w:t>
      </w:r>
    </w:p>
    <w:p w14:paraId="4E0745B7" w14:textId="77777777" w:rsidR="00CD6042" w:rsidRPr="004045CD" w:rsidRDefault="00CD6042" w:rsidP="00382D5A">
      <w:pPr>
        <w:widowControl w:val="0"/>
        <w:numPr>
          <w:ilvl w:val="1"/>
          <w:numId w:val="33"/>
        </w:numPr>
        <w:suppressAutoHyphens/>
        <w:autoSpaceDE w:val="0"/>
        <w:autoSpaceDN w:val="0"/>
        <w:adjustRightInd w:val="0"/>
        <w:spacing w:line="276" w:lineRule="auto"/>
        <w:ind w:left="426" w:hanging="283"/>
        <w:contextualSpacing/>
        <w:jc w:val="both"/>
        <w:textAlignment w:val="baseline"/>
        <w:rPr>
          <w:rFonts w:eastAsia="Calibri"/>
          <w:sz w:val="22"/>
          <w:szCs w:val="22"/>
          <w:lang w:val="x-none"/>
        </w:rPr>
      </w:pPr>
      <w:r w:rsidRPr="004045CD">
        <w:rPr>
          <w:rFonts w:eastAsia="Calibri"/>
          <w:sz w:val="22"/>
          <w:szCs w:val="22"/>
          <w:lang w:val="x-none"/>
        </w:rPr>
        <w:t>w przypadku zmiany albo rezygnacji z podwykonawcy, na którego zasoby wykonawca powoływał się w celu wykazania spełniania warunków udziału w postępowaniu</w:t>
      </w:r>
      <w:r w:rsidRPr="004045CD">
        <w:rPr>
          <w:rFonts w:eastAsia="Calibri"/>
          <w:sz w:val="22"/>
          <w:szCs w:val="22"/>
        </w:rPr>
        <w:t xml:space="preserve"> </w:t>
      </w:r>
      <w:r w:rsidRPr="004045CD">
        <w:rPr>
          <w:rFonts w:eastAsia="Calibri"/>
          <w:sz w:val="22"/>
          <w:szCs w:val="22"/>
          <w:lang w:val="x-none"/>
        </w:rPr>
        <w:t xml:space="preserve">Wykonawca jest obowiązany </w:t>
      </w:r>
      <w:r w:rsidRPr="004045CD">
        <w:rPr>
          <w:rFonts w:eastAsia="Calibri"/>
          <w:sz w:val="22"/>
          <w:szCs w:val="22"/>
          <w:lang w:val="x-none"/>
        </w:rPr>
        <w:lastRenderedPageBreak/>
        <w:t>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7F91C96D" w14:textId="5AE51832" w:rsidR="00CD6042" w:rsidRPr="004045CD" w:rsidRDefault="00CD6042" w:rsidP="00382D5A">
      <w:pPr>
        <w:widowControl w:val="0"/>
        <w:numPr>
          <w:ilvl w:val="1"/>
          <w:numId w:val="33"/>
        </w:numPr>
        <w:suppressAutoHyphens/>
        <w:autoSpaceDE w:val="0"/>
        <w:autoSpaceDN w:val="0"/>
        <w:adjustRightInd w:val="0"/>
        <w:spacing w:line="276" w:lineRule="auto"/>
        <w:ind w:left="426" w:hanging="283"/>
        <w:contextualSpacing/>
        <w:jc w:val="both"/>
        <w:textAlignment w:val="baseline"/>
        <w:rPr>
          <w:rFonts w:eastAsia="Calibri"/>
          <w:sz w:val="22"/>
          <w:szCs w:val="22"/>
          <w:lang w:val="x-none"/>
        </w:rPr>
      </w:pPr>
      <w:r w:rsidRPr="004045CD">
        <w:rPr>
          <w:sz w:val="22"/>
          <w:szCs w:val="22"/>
          <w:lang w:eastAsia="ar-SA"/>
        </w:rPr>
        <w:t>Zamawiający dopuszcza możliwość zmiany osób powołanych do wykonywania umowy i innych kluczowych specjalistów na wniosek którejś ze stron w przypadku uzasadnionej konieczności wystąpienia takiej zmiany (np. w przypadkach: śmierci, choroby lub innych zdarzeń losowych, nie wywiązywania się osób z obowiązków wynikających z powierzonej im funkcji); lub jeżeli zmiana kluczowego specjalisty (osoby) stanie się konieczna z jakichkolwiek przyczyn niezależnych od Wykonawcy np. rezygnacja osoby; zmiany wynikające z ww. przyczyn mogą nastąpić jedynie za zgodą strony przeciwnej. Ponadto Zamawiający może żądać od Wykonawcy zmiany osoby/-</w:t>
      </w:r>
      <w:proofErr w:type="spellStart"/>
      <w:r w:rsidRPr="004045CD">
        <w:rPr>
          <w:sz w:val="22"/>
          <w:szCs w:val="22"/>
          <w:lang w:eastAsia="ar-SA"/>
        </w:rPr>
        <w:t>ób</w:t>
      </w:r>
      <w:proofErr w:type="spellEnd"/>
      <w:r w:rsidRPr="004045CD">
        <w:rPr>
          <w:sz w:val="22"/>
          <w:szCs w:val="22"/>
          <w:lang w:eastAsia="ar-SA"/>
        </w:rPr>
        <w:t>, jeżeli uzna, że nie wykonuje/-ją ona/-e swoich obow</w:t>
      </w:r>
      <w:r w:rsidR="00A42FEE" w:rsidRPr="004045CD">
        <w:rPr>
          <w:sz w:val="22"/>
          <w:szCs w:val="22"/>
          <w:lang w:eastAsia="ar-SA"/>
        </w:rPr>
        <w:t xml:space="preserve">iązków wynikających z umowy. W </w:t>
      </w:r>
      <w:r w:rsidRPr="004045CD">
        <w:rPr>
          <w:sz w:val="22"/>
          <w:szCs w:val="22"/>
          <w:lang w:eastAsia="ar-SA"/>
        </w:rPr>
        <w:t>przypadku zmiany osoby, nowy specjalista/osoba musi spełniać wymagania określone dla danego specjalisty/-osoby; Wykonawca obowiązany jest zmienić osobę/ specjalistę w terminie wyznaczonym we wniosku Zamawiającego,</w:t>
      </w:r>
    </w:p>
    <w:p w14:paraId="080A6329" w14:textId="77777777" w:rsidR="00CD6042" w:rsidRPr="004045CD" w:rsidRDefault="00CD6042" w:rsidP="00382D5A">
      <w:pPr>
        <w:widowControl w:val="0"/>
        <w:numPr>
          <w:ilvl w:val="1"/>
          <w:numId w:val="33"/>
        </w:numPr>
        <w:tabs>
          <w:tab w:val="left" w:pos="709"/>
        </w:tabs>
        <w:suppressAutoHyphens/>
        <w:autoSpaceDE w:val="0"/>
        <w:autoSpaceDN w:val="0"/>
        <w:adjustRightInd w:val="0"/>
        <w:spacing w:line="276" w:lineRule="auto"/>
        <w:ind w:left="426" w:hanging="283"/>
        <w:contextualSpacing/>
        <w:jc w:val="both"/>
        <w:textAlignment w:val="baseline"/>
        <w:rPr>
          <w:rFonts w:eastAsia="Calibri"/>
          <w:sz w:val="22"/>
          <w:szCs w:val="22"/>
        </w:rPr>
      </w:pPr>
      <w:r w:rsidRPr="004045CD">
        <w:rPr>
          <w:rFonts w:eastAsia="Calibri"/>
          <w:sz w:val="22"/>
          <w:szCs w:val="22"/>
        </w:rPr>
        <w:t>zmiany sposobu rozliczania Umowy lub dokonywania płatności na rzecz Wykonawcy wskutek zaistnienia przyczyn organizacyjnych lub finansowych leżących po stronie Zamawiającego, w tym na skutek uzyskanych przez Zamawiającego dofinansowań zadania.</w:t>
      </w:r>
    </w:p>
    <w:p w14:paraId="118AE208" w14:textId="7400DDD5" w:rsidR="00CD6042" w:rsidRPr="004045CD" w:rsidRDefault="00CD6042" w:rsidP="00382D5A">
      <w:pPr>
        <w:widowControl w:val="0"/>
        <w:numPr>
          <w:ilvl w:val="1"/>
          <w:numId w:val="33"/>
        </w:numPr>
        <w:tabs>
          <w:tab w:val="left" w:pos="709"/>
        </w:tabs>
        <w:suppressAutoHyphens/>
        <w:autoSpaceDE w:val="0"/>
        <w:autoSpaceDN w:val="0"/>
        <w:adjustRightInd w:val="0"/>
        <w:spacing w:line="276" w:lineRule="auto"/>
        <w:ind w:left="426" w:hanging="283"/>
        <w:contextualSpacing/>
        <w:jc w:val="both"/>
        <w:textAlignment w:val="baseline"/>
        <w:rPr>
          <w:rFonts w:eastAsia="Calibri"/>
          <w:sz w:val="22"/>
          <w:szCs w:val="22"/>
          <w:lang w:val="x-none"/>
        </w:rPr>
      </w:pPr>
      <w:r w:rsidRPr="004045CD">
        <w:rPr>
          <w:sz w:val="22"/>
          <w:szCs w:val="22"/>
          <w:lang w:val="x-none" w:eastAsia="ar-SA"/>
        </w:rPr>
        <w:t>wszelkie zmiany, które będą konieczne do zagwarantowania zgodności umowy z wchodzącymi w</w:t>
      </w:r>
      <w:r w:rsidR="00BE04BA">
        <w:rPr>
          <w:sz w:val="22"/>
          <w:szCs w:val="22"/>
          <w:lang w:val="x-none" w:eastAsia="ar-SA"/>
        </w:rPr>
        <w:t> </w:t>
      </w:r>
      <w:r w:rsidRPr="004045CD">
        <w:rPr>
          <w:sz w:val="22"/>
          <w:szCs w:val="22"/>
          <w:lang w:val="x-none" w:eastAsia="ar-SA"/>
        </w:rPr>
        <w:t>życie po terminie składania ofert lub po zawarciu umowy przepisami prawa w szczególności przepisami o podatku od towarów i usług w zakresie wynikającym z tych przepisów,</w:t>
      </w:r>
    </w:p>
    <w:p w14:paraId="180E00FC" w14:textId="77777777" w:rsidR="00CD6042" w:rsidRPr="004045CD" w:rsidRDefault="00CD6042" w:rsidP="00382D5A">
      <w:pPr>
        <w:widowControl w:val="0"/>
        <w:numPr>
          <w:ilvl w:val="0"/>
          <w:numId w:val="34"/>
        </w:numPr>
        <w:suppressAutoHyphens/>
        <w:adjustRightInd w:val="0"/>
        <w:spacing w:line="276" w:lineRule="auto"/>
        <w:ind w:left="426" w:hanging="426"/>
        <w:contextualSpacing/>
        <w:jc w:val="both"/>
        <w:textAlignment w:val="baseline"/>
        <w:rPr>
          <w:rFonts w:eastAsia="Calibri"/>
          <w:sz w:val="22"/>
          <w:szCs w:val="22"/>
          <w:lang w:eastAsia="ar-SA"/>
        </w:rPr>
      </w:pPr>
      <w:r w:rsidRPr="004045CD">
        <w:rPr>
          <w:rFonts w:eastAsia="Calibri"/>
          <w:sz w:val="22"/>
          <w:szCs w:val="22"/>
          <w:lang w:eastAsia="ar-SA"/>
        </w:rPr>
        <w:t xml:space="preserve">Wszelkie zmiany umowy wymagają pod rygorem nieważności formy pisemnej </w:t>
      </w:r>
      <w:r w:rsidRPr="004045CD">
        <w:rPr>
          <w:rFonts w:eastAsia="Calibri"/>
          <w:sz w:val="22"/>
          <w:szCs w:val="22"/>
          <w:lang w:eastAsia="ar-SA"/>
        </w:rPr>
        <w:br/>
        <w:t>i podpisania przez obydwie strony umowy.</w:t>
      </w:r>
    </w:p>
    <w:p w14:paraId="6C48803D" w14:textId="77777777" w:rsidR="00CD6042" w:rsidRPr="004045CD" w:rsidRDefault="00CD6042" w:rsidP="00382D5A">
      <w:pPr>
        <w:widowControl w:val="0"/>
        <w:numPr>
          <w:ilvl w:val="0"/>
          <w:numId w:val="34"/>
        </w:numPr>
        <w:suppressAutoHyphens/>
        <w:adjustRightInd w:val="0"/>
        <w:spacing w:line="276" w:lineRule="auto"/>
        <w:ind w:left="426" w:hanging="426"/>
        <w:contextualSpacing/>
        <w:jc w:val="both"/>
        <w:textAlignment w:val="baseline"/>
        <w:rPr>
          <w:rFonts w:eastAsia="Calibri"/>
          <w:sz w:val="22"/>
          <w:szCs w:val="22"/>
          <w:lang w:eastAsia="ar-SA"/>
        </w:rPr>
      </w:pPr>
      <w:r w:rsidRPr="004045CD">
        <w:rPr>
          <w:rFonts w:eastAsia="Calibri"/>
          <w:sz w:val="22"/>
          <w:szCs w:val="22"/>
          <w:lang w:eastAsia="ar-SA"/>
        </w:rPr>
        <w:t>Z wnioskiem o zmianę umowy może wystąpić zarówno Wykonawca, jak  i Zamawiający.</w:t>
      </w:r>
    </w:p>
    <w:p w14:paraId="346C82F2" w14:textId="77777777" w:rsidR="00CD6042" w:rsidRPr="004045CD" w:rsidRDefault="00CD6042" w:rsidP="00382D5A">
      <w:pPr>
        <w:widowControl w:val="0"/>
        <w:numPr>
          <w:ilvl w:val="0"/>
          <w:numId w:val="34"/>
        </w:numPr>
        <w:suppressAutoHyphens/>
        <w:adjustRightInd w:val="0"/>
        <w:spacing w:line="276" w:lineRule="auto"/>
        <w:ind w:left="426" w:hanging="426"/>
        <w:contextualSpacing/>
        <w:jc w:val="both"/>
        <w:textAlignment w:val="baseline"/>
        <w:rPr>
          <w:rFonts w:eastAsia="Calibri"/>
          <w:sz w:val="22"/>
          <w:szCs w:val="22"/>
          <w:lang w:eastAsia="ar-SA"/>
        </w:rPr>
      </w:pPr>
      <w:r w:rsidRPr="004045CD">
        <w:rPr>
          <w:sz w:val="22"/>
          <w:szCs w:val="22"/>
          <w:lang w:eastAsia="ar-SA"/>
        </w:rPr>
        <w:t>Strony przewidują zmianę umowy w przypadku zmiany:</w:t>
      </w:r>
    </w:p>
    <w:p w14:paraId="41E84F36" w14:textId="77777777" w:rsidR="00CD6042" w:rsidRPr="004045CD" w:rsidRDefault="00CD6042" w:rsidP="00382D5A">
      <w:pPr>
        <w:widowControl w:val="0"/>
        <w:numPr>
          <w:ilvl w:val="0"/>
          <w:numId w:val="35"/>
        </w:numPr>
        <w:shd w:val="clear" w:color="auto" w:fill="FFFFFF"/>
        <w:tabs>
          <w:tab w:val="left" w:pos="426"/>
        </w:tabs>
        <w:suppressAutoHyphens/>
        <w:adjustRightInd w:val="0"/>
        <w:spacing w:line="276" w:lineRule="auto"/>
        <w:ind w:left="426" w:hanging="425"/>
        <w:contextualSpacing/>
        <w:jc w:val="both"/>
        <w:textAlignment w:val="baseline"/>
        <w:rPr>
          <w:sz w:val="22"/>
          <w:szCs w:val="22"/>
          <w:lang w:eastAsia="ar-SA"/>
        </w:rPr>
      </w:pPr>
      <w:r w:rsidRPr="004045CD">
        <w:rPr>
          <w:sz w:val="22"/>
          <w:szCs w:val="22"/>
          <w:lang w:eastAsia="ar-SA"/>
        </w:rPr>
        <w:t>stawki podatku od towarów i usług VAT oraz podatku akcyzowego. Stawka i kwota podatku oraz wynagrodzenie brutto ulegną zmianie odpowiednio do przepisów prawa wprowadzających zmianę stawki podatku, co oznacza, że Zamawiający dopuszcza możliwość zmniejszenia i zwiększenia wynagrodzenia brutto o kwotę równą różnicy wynikającej ze zmienionej stawki podatku - dotyczy to części wynagrodzenia za roboty, których w dniu zmiany stawki podatku jeszcze nie wykonano;</w:t>
      </w:r>
    </w:p>
    <w:p w14:paraId="0833A788" w14:textId="77777777" w:rsidR="00CD6042" w:rsidRPr="004045CD" w:rsidRDefault="00CD6042" w:rsidP="00382D5A">
      <w:pPr>
        <w:widowControl w:val="0"/>
        <w:numPr>
          <w:ilvl w:val="0"/>
          <w:numId w:val="35"/>
        </w:numPr>
        <w:shd w:val="clear" w:color="auto" w:fill="FFFFFF"/>
        <w:tabs>
          <w:tab w:val="left" w:pos="426"/>
        </w:tabs>
        <w:suppressAutoHyphens/>
        <w:adjustRightInd w:val="0"/>
        <w:spacing w:line="276" w:lineRule="auto"/>
        <w:ind w:left="426" w:hanging="425"/>
        <w:contextualSpacing/>
        <w:jc w:val="both"/>
        <w:textAlignment w:val="baseline"/>
        <w:rPr>
          <w:sz w:val="22"/>
          <w:szCs w:val="22"/>
          <w:lang w:eastAsia="ar-SA"/>
        </w:rPr>
      </w:pPr>
      <w:r w:rsidRPr="004045CD">
        <w:rPr>
          <w:sz w:val="22"/>
          <w:szCs w:val="22"/>
          <w:lang w:eastAsia="ar-SA"/>
        </w:rPr>
        <w:t>zmiany wysokości minimalnego wynagrodzenia za pracę albo minimalnej stawki godzinowej ustalonego na podstawie art. 2 ust. 3-5 ustawy z dnia 10 października 2002 r. o minimalnym wynagrodzeniu za pracę. Wynagrodzenie może ulec zmianie odpowiednio do zmiany wysokości kosztów pracy ponoszonych przez Wykonawcę w związku z realizacją przedmiotowego zamówienia, o ile zmiana kosztów pracy wynika ze zmiany przepisów prawa dot. wysokości minimalnego wynagrodzenia za pracę albo minimalnej stawki godzinowej i ma wpływ na koszt wykonywania zamówienia przez Wykonawcę. Wprowadzenie przedmiotowych zmian wynagrodzenia możliwe będzie, jeżeli Wykonawca:</w:t>
      </w:r>
    </w:p>
    <w:p w14:paraId="40AEC8E0" w14:textId="77777777" w:rsidR="00CD6042" w:rsidRPr="004045CD" w:rsidRDefault="00CD6042" w:rsidP="00382D5A">
      <w:pPr>
        <w:widowControl w:val="0"/>
        <w:numPr>
          <w:ilvl w:val="0"/>
          <w:numId w:val="36"/>
        </w:numPr>
        <w:shd w:val="clear" w:color="auto" w:fill="FFFFFF"/>
        <w:tabs>
          <w:tab w:val="left" w:pos="426"/>
        </w:tabs>
        <w:suppressAutoHyphens/>
        <w:adjustRightInd w:val="0"/>
        <w:spacing w:line="276" w:lineRule="auto"/>
        <w:ind w:left="426" w:hanging="283"/>
        <w:jc w:val="both"/>
        <w:textAlignment w:val="baseline"/>
        <w:rPr>
          <w:sz w:val="22"/>
          <w:szCs w:val="22"/>
          <w:lang w:eastAsia="ar-SA"/>
        </w:rPr>
      </w:pPr>
      <w:r w:rsidRPr="004045CD">
        <w:rPr>
          <w:sz w:val="22"/>
          <w:szCs w:val="22"/>
          <w:lang w:eastAsia="ar-SA"/>
        </w:rPr>
        <w:t>udowodni, że zmiana w/w przepisów będzie miała wpływ na koszty wykonania zamówienia przez Wykonawcę,</w:t>
      </w:r>
    </w:p>
    <w:p w14:paraId="0C5D0342" w14:textId="77777777" w:rsidR="00CD6042" w:rsidRPr="004045CD" w:rsidRDefault="00CD6042" w:rsidP="00382D5A">
      <w:pPr>
        <w:widowControl w:val="0"/>
        <w:numPr>
          <w:ilvl w:val="0"/>
          <w:numId w:val="36"/>
        </w:numPr>
        <w:shd w:val="clear" w:color="auto" w:fill="FFFFFF"/>
        <w:tabs>
          <w:tab w:val="left" w:pos="426"/>
        </w:tabs>
        <w:suppressAutoHyphens/>
        <w:adjustRightInd w:val="0"/>
        <w:spacing w:line="276" w:lineRule="auto"/>
        <w:ind w:left="426" w:hanging="283"/>
        <w:jc w:val="both"/>
        <w:textAlignment w:val="baseline"/>
        <w:rPr>
          <w:sz w:val="22"/>
          <w:szCs w:val="22"/>
          <w:lang w:eastAsia="ar-SA"/>
        </w:rPr>
      </w:pPr>
      <w:r w:rsidRPr="004045CD">
        <w:rPr>
          <w:sz w:val="22"/>
          <w:szCs w:val="22"/>
          <w:lang w:eastAsia="ar-SA"/>
        </w:rPr>
        <w:t>wykaże, jaką część wynagrodzenia stanowią koszty pracy ponoszone przez Wykonawcę w trakcie realizacji zamówienia oraz jak zmiana przepisów wpłynie na wysokość tych kosztów.</w:t>
      </w:r>
    </w:p>
    <w:p w14:paraId="6752B232" w14:textId="77777777" w:rsidR="00CD6042" w:rsidRPr="004045CD" w:rsidRDefault="00CD6042" w:rsidP="00382D5A">
      <w:pPr>
        <w:widowControl w:val="0"/>
        <w:shd w:val="clear" w:color="auto" w:fill="FFFFFF"/>
        <w:suppressAutoHyphens/>
        <w:adjustRightInd w:val="0"/>
        <w:spacing w:line="276" w:lineRule="auto"/>
        <w:jc w:val="both"/>
        <w:textAlignment w:val="baseline"/>
        <w:rPr>
          <w:sz w:val="22"/>
          <w:szCs w:val="22"/>
          <w:lang w:eastAsia="ar-SA"/>
        </w:rPr>
      </w:pPr>
      <w:r w:rsidRPr="004045CD">
        <w:rPr>
          <w:sz w:val="22"/>
          <w:szCs w:val="22"/>
          <w:lang w:eastAsia="ar-SA"/>
        </w:rPr>
        <w:t>Zamawiający zastrzega sobie prawo do wniesienia zastrzeżeń dotyczących wysokości kosztów pracy przedstawionych przez Wykonawcę.</w:t>
      </w:r>
    </w:p>
    <w:p w14:paraId="6A8B2358" w14:textId="77777777" w:rsidR="00CD6042" w:rsidRPr="004045CD" w:rsidRDefault="00CD6042" w:rsidP="00382D5A">
      <w:pPr>
        <w:widowControl w:val="0"/>
        <w:numPr>
          <w:ilvl w:val="0"/>
          <w:numId w:val="35"/>
        </w:numPr>
        <w:shd w:val="clear" w:color="auto" w:fill="FFFFFF"/>
        <w:tabs>
          <w:tab w:val="left" w:pos="426"/>
        </w:tabs>
        <w:suppressAutoHyphens/>
        <w:adjustRightInd w:val="0"/>
        <w:spacing w:line="276" w:lineRule="auto"/>
        <w:ind w:left="426" w:hanging="425"/>
        <w:contextualSpacing/>
        <w:jc w:val="both"/>
        <w:textAlignment w:val="baseline"/>
        <w:rPr>
          <w:sz w:val="22"/>
          <w:szCs w:val="22"/>
          <w:lang w:eastAsia="ar-SA"/>
        </w:rPr>
      </w:pPr>
      <w:r w:rsidRPr="004045CD">
        <w:rPr>
          <w:sz w:val="22"/>
          <w:szCs w:val="22"/>
          <w:lang w:eastAsia="ar-SA"/>
        </w:rPr>
        <w:t xml:space="preserve">zmiany zasad podlegania ubezpieczeniom społecznym lub ubezpieczeniu zdrowotnemu lub wysokości stawki składki na ubezpieczenia społeczne lub zdrowotne. Wynagrodzenie może ulec zmianie odpowiednio do zmiany wysokości kosztów ponoszonych przez Wykonawcę w związku z realizacją przedmiotowego zamówienia, o ile zmiana tych kosztów wynika ze zmiany przepisów </w:t>
      </w:r>
      <w:r w:rsidRPr="004045CD">
        <w:rPr>
          <w:sz w:val="22"/>
          <w:szCs w:val="22"/>
          <w:lang w:eastAsia="ar-SA"/>
        </w:rPr>
        <w:lastRenderedPageBreak/>
        <w:t>prawa dot. zasad podlegania ubezpieczeniom społecznym lub ubezpieczeniu zdrowotnemu lub wysokości stawki składki na ubezpieczenia społeczne lub zdrowotne i ma wpływ na koszt wykonywania zamówienia przez Wykonawcę. Wprowadzenie przedmiotowych zmian wynagrodzenia możliwe będzie, jeżeli Wykonawca:</w:t>
      </w:r>
    </w:p>
    <w:p w14:paraId="76D7D87B" w14:textId="77777777" w:rsidR="00CD6042" w:rsidRPr="004045CD" w:rsidRDefault="00CD6042" w:rsidP="00382D5A">
      <w:pPr>
        <w:widowControl w:val="0"/>
        <w:numPr>
          <w:ilvl w:val="0"/>
          <w:numId w:val="37"/>
        </w:numPr>
        <w:shd w:val="clear" w:color="auto" w:fill="FFFFFF"/>
        <w:tabs>
          <w:tab w:val="left" w:pos="426"/>
        </w:tabs>
        <w:suppressAutoHyphens/>
        <w:adjustRightInd w:val="0"/>
        <w:spacing w:line="276" w:lineRule="auto"/>
        <w:ind w:left="426" w:hanging="283"/>
        <w:contextualSpacing/>
        <w:jc w:val="both"/>
        <w:textAlignment w:val="baseline"/>
        <w:rPr>
          <w:sz w:val="22"/>
          <w:szCs w:val="22"/>
          <w:lang w:eastAsia="ar-SA"/>
        </w:rPr>
      </w:pPr>
      <w:r w:rsidRPr="004045CD">
        <w:rPr>
          <w:sz w:val="22"/>
          <w:szCs w:val="22"/>
          <w:lang w:eastAsia="ar-SA"/>
        </w:rPr>
        <w:t>udowodni, że zmiana w/w przepisów będzie miała wpływ na koszty wykonania zamówienia przez Wykonawcę,</w:t>
      </w:r>
    </w:p>
    <w:p w14:paraId="5198EE01" w14:textId="77777777" w:rsidR="00CD6042" w:rsidRPr="004045CD" w:rsidRDefault="00CD6042" w:rsidP="00382D5A">
      <w:pPr>
        <w:widowControl w:val="0"/>
        <w:numPr>
          <w:ilvl w:val="0"/>
          <w:numId w:val="37"/>
        </w:numPr>
        <w:shd w:val="clear" w:color="auto" w:fill="FFFFFF"/>
        <w:tabs>
          <w:tab w:val="left" w:pos="426"/>
        </w:tabs>
        <w:suppressAutoHyphens/>
        <w:adjustRightInd w:val="0"/>
        <w:spacing w:line="276" w:lineRule="auto"/>
        <w:ind w:left="426" w:hanging="283"/>
        <w:contextualSpacing/>
        <w:jc w:val="both"/>
        <w:textAlignment w:val="baseline"/>
        <w:rPr>
          <w:sz w:val="22"/>
          <w:szCs w:val="22"/>
          <w:lang w:eastAsia="ar-SA"/>
        </w:rPr>
      </w:pPr>
      <w:r w:rsidRPr="004045CD">
        <w:rPr>
          <w:sz w:val="22"/>
          <w:szCs w:val="22"/>
          <w:lang w:eastAsia="ar-SA"/>
        </w:rPr>
        <w:t>wykaże, jaką część wynagrodzenia stanowią koszty pracy ponoszone przez Wykonawcę w trakcie realizacji zamówienia oraz jak zmiana przepisów wpłynie na wysokość tych kosztów.</w:t>
      </w:r>
    </w:p>
    <w:p w14:paraId="72EF77FF" w14:textId="77777777" w:rsidR="00CD6042" w:rsidRPr="004045CD" w:rsidRDefault="00CD6042" w:rsidP="00382D5A">
      <w:pPr>
        <w:widowControl w:val="0"/>
        <w:numPr>
          <w:ilvl w:val="0"/>
          <w:numId w:val="35"/>
        </w:numPr>
        <w:tabs>
          <w:tab w:val="left" w:pos="426"/>
        </w:tabs>
        <w:suppressAutoHyphens/>
        <w:adjustRightInd w:val="0"/>
        <w:spacing w:line="276" w:lineRule="auto"/>
        <w:ind w:left="426" w:hanging="425"/>
        <w:contextualSpacing/>
        <w:jc w:val="both"/>
        <w:textAlignment w:val="baseline"/>
        <w:rPr>
          <w:sz w:val="22"/>
          <w:szCs w:val="22"/>
        </w:rPr>
      </w:pPr>
      <w:r w:rsidRPr="004045CD">
        <w:rPr>
          <w:sz w:val="22"/>
          <w:szCs w:val="22"/>
        </w:rPr>
        <w:t>zmiany zasad gromadzenia i wysokości wpłat do pracowniczych planów kapitałowych, o których mowa w ustawie z dnia 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14:paraId="67DB7775" w14:textId="77777777" w:rsidR="00CD6042" w:rsidRPr="004045CD" w:rsidRDefault="00CD6042" w:rsidP="00382D5A">
      <w:pPr>
        <w:widowControl w:val="0"/>
        <w:numPr>
          <w:ilvl w:val="0"/>
          <w:numId w:val="38"/>
        </w:numPr>
        <w:tabs>
          <w:tab w:val="left" w:pos="426"/>
        </w:tabs>
        <w:suppressAutoHyphens/>
        <w:adjustRightInd w:val="0"/>
        <w:spacing w:line="276" w:lineRule="auto"/>
        <w:ind w:left="426" w:hanging="283"/>
        <w:contextualSpacing/>
        <w:jc w:val="both"/>
        <w:textAlignment w:val="baseline"/>
        <w:rPr>
          <w:sz w:val="22"/>
          <w:szCs w:val="22"/>
        </w:rPr>
      </w:pPr>
      <w:r w:rsidRPr="004045CD">
        <w:rPr>
          <w:sz w:val="22"/>
          <w:szCs w:val="22"/>
        </w:rPr>
        <w:t>udowodni, że zmiana w/w przepisów będzie miała wpływ na koszty wykonania zamówienia przez Wykonawcę,</w:t>
      </w:r>
    </w:p>
    <w:p w14:paraId="6982AD3A" w14:textId="77777777" w:rsidR="00CD6042" w:rsidRPr="004045CD" w:rsidRDefault="00CD6042" w:rsidP="00382D5A">
      <w:pPr>
        <w:widowControl w:val="0"/>
        <w:numPr>
          <w:ilvl w:val="0"/>
          <w:numId w:val="38"/>
        </w:numPr>
        <w:tabs>
          <w:tab w:val="left" w:pos="426"/>
        </w:tabs>
        <w:suppressAutoHyphens/>
        <w:adjustRightInd w:val="0"/>
        <w:spacing w:line="276" w:lineRule="auto"/>
        <w:ind w:left="426" w:hanging="283"/>
        <w:contextualSpacing/>
        <w:jc w:val="both"/>
        <w:textAlignment w:val="baseline"/>
        <w:rPr>
          <w:sz w:val="22"/>
          <w:szCs w:val="22"/>
        </w:rPr>
      </w:pPr>
      <w:r w:rsidRPr="004045CD">
        <w:rPr>
          <w:sz w:val="22"/>
          <w:szCs w:val="22"/>
        </w:rPr>
        <w:t>wykaże, jaką część wynagrodzenia stanowią koszty pracy ponoszone przez Wykonawcę w trakcie realizacji zamówienia oraz jak zmiana przepisów wpłynie na wysokość tych kosztów.</w:t>
      </w:r>
    </w:p>
    <w:p w14:paraId="553C6F39" w14:textId="77777777" w:rsidR="00CD6042" w:rsidRPr="004045CD" w:rsidRDefault="00CD6042" w:rsidP="00382D5A">
      <w:pPr>
        <w:widowControl w:val="0"/>
        <w:shd w:val="clear" w:color="auto" w:fill="FFFFFF"/>
        <w:tabs>
          <w:tab w:val="left" w:pos="284"/>
        </w:tabs>
        <w:suppressAutoHyphens/>
        <w:adjustRightInd w:val="0"/>
        <w:spacing w:line="276" w:lineRule="auto"/>
        <w:jc w:val="both"/>
        <w:textAlignment w:val="baseline"/>
        <w:rPr>
          <w:sz w:val="22"/>
          <w:szCs w:val="22"/>
          <w:lang w:eastAsia="ar-SA"/>
        </w:rPr>
      </w:pPr>
      <w:r w:rsidRPr="004045CD">
        <w:rPr>
          <w:sz w:val="22"/>
          <w:szCs w:val="22"/>
          <w:lang w:eastAsia="ar-SA"/>
        </w:rPr>
        <w:t>Zamawiający zastrzega sobie prawo do wniesienia zastrzeżeń dotyczących wysokości kosztów pracy przedstawionych przez Wykonawcę.</w:t>
      </w:r>
    </w:p>
    <w:p w14:paraId="0A83BFCB" w14:textId="77777777"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Strona wnioskująca o zmianę wskazaną w ust. 4 musi wykazać środkami dowodowymi, że zmiany, o których mowa w ust. 4 mają bezpośredni wpływ na wysokość wynagrodzenia wykonawcy tj. wykazać, że zmiany wskazane w ust. 4 wymuszają podwyższenie kosztów wykonania.</w:t>
      </w:r>
    </w:p>
    <w:p w14:paraId="7B61794D" w14:textId="77777777"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 xml:space="preserve">Wykonawca zobowiązany jest w terminie wskazanym przez Zamawiającego przedłożyć Zamawiającemu na piśmie szczegółową analizę porównawczą kosztów (przed i po nowelizacji) stanowiącą wykaz poniesionych wydatków w związku ze zmianą ww. przepisów z powołaniem się na stosowne przepisy, z których wynikają ww. zmiany, a także przedłożyć konieczne dokumenty (w tym oświadczenia dla celów podatkowych i ZUS). </w:t>
      </w:r>
    </w:p>
    <w:p w14:paraId="657785C4" w14:textId="3FD10E04"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W przypadku wystąpienia okoliczności, o których mowa w ust. 4 pkt 1) część wynagrodzenia brutto Wykonawcy, o którym mowa w § 3 ust. 1 umowy, płatna po zaistnieniu ww. okoliczności, ulegnie zmianie o wartość różnicy pomiędzy nową wartością podatku od towarów i usług (ustaloną w</w:t>
      </w:r>
      <w:r w:rsidR="00BE04BA">
        <w:rPr>
          <w:sz w:val="22"/>
          <w:szCs w:val="22"/>
        </w:rPr>
        <w:t> </w:t>
      </w:r>
      <w:r w:rsidRPr="004045CD">
        <w:rPr>
          <w:sz w:val="22"/>
          <w:szCs w:val="22"/>
        </w:rPr>
        <w:t>oparciu o stawkę podatku od towarów i usług po zmianie), a dotychczasową wartością podatku od towarów i usług (ustaloną w oparciu o stawkę podatku od towarów i usług przed zmianą). W takiej sytuacji wynagrodzenie brutto będzie obejmowało stawkę i wartość obowiązującą w dniu wystawienia faktury. Wynagrodzenie netto Wykonawcy nie ulegnie zmianie.</w:t>
      </w:r>
    </w:p>
    <w:p w14:paraId="3553A7B7" w14:textId="50450DE9"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W przypadku wystąpienia okoliczności, o których mowa w ust. 4 pkt 2) część wynagrodzenia brutto Wykonawcy, o którym mowa w § 3 ust. 1 umowy, płatna po zaistnieniu ww. okoliczności, po spełnieniu warunku, o którym mowa w ust. 14, ulegnie zmianie o wartość zmiany kosztu Wykonawcy, wynikającą ze zmiany kwoty wynagrodzeń osób bezpośrednio wykonujących przedmiot umowy podanych w dokumentach, o których mowa w ust. 10, do wysokości aktualnie obowiązującego minimalnego wynagrodzenia lub minimalnej stawki godzinowej, z</w:t>
      </w:r>
      <w:r w:rsidR="00BE04BA">
        <w:rPr>
          <w:sz w:val="22"/>
          <w:szCs w:val="22"/>
        </w:rPr>
        <w:t> </w:t>
      </w:r>
      <w:r w:rsidRPr="004045CD">
        <w:rPr>
          <w:sz w:val="22"/>
          <w:szCs w:val="22"/>
        </w:rPr>
        <w:t>uwzględnieniem wszystkich obciążeń publicznoprawnych od kwoty zmiany minimalnego wynagrodzenia lub minimalnej stawki godzinowej tych osób.</w:t>
      </w:r>
    </w:p>
    <w:p w14:paraId="6555E674" w14:textId="77777777"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 xml:space="preserve">W przypadku wystąpienia okoliczności, o których mowa w ust. 4 pkt 3) część wynagrodzenia brutto Wykonawcy, o którym mowa w § 3 ust. 1 umowy, płatna po zaistnieniu ww. okoliczności, po spełnieniu warunku, o którym mowa w ust. 10,  ulegnie zmianie o wartość zmiany kosztu Wykonawcy, jaką będzie on zobowiązany dodatkowo ponieść w celu uwzględnienia tej zmiany, </w:t>
      </w:r>
      <w:r w:rsidRPr="004045CD">
        <w:rPr>
          <w:sz w:val="22"/>
          <w:szCs w:val="22"/>
        </w:rPr>
        <w:lastRenderedPageBreak/>
        <w:t>przy zachowaniu dotychczasowe kwoty netto wynagrodzenia osób bezpośrednio wykonujących zamówienie na rzecz Zamawiającego podanych w dokumencie, o którym mowa w ust. 10 poniżej.</w:t>
      </w:r>
    </w:p>
    <w:p w14:paraId="2B76DB37" w14:textId="35F49B3F"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Warunkiem dokonania zmiany wynagrodzenia Wykonawcy, o której mowa w ust. 4 pkt 2 i 3 jest złożenie przez Wykonawcę Zamawiającemu wniosku o zmianę wynagrodzenia wraz z</w:t>
      </w:r>
      <w:r w:rsidR="00BE04BA">
        <w:rPr>
          <w:sz w:val="22"/>
          <w:szCs w:val="22"/>
        </w:rPr>
        <w:t> </w:t>
      </w:r>
      <w:r w:rsidRPr="004045CD">
        <w:rPr>
          <w:sz w:val="22"/>
          <w:szCs w:val="22"/>
        </w:rPr>
        <w:t>dokumentami potwierdzającymi zasadność złożenia takiego wniosku, a w szczególności szczegółową kalkulację kosztów obejmującą wykaz osób bezpośrednio wykonujących zamówienie wraz z wykazaną wysokością minimalnego wynagrodzenia lub minimalnej stawki godzinowej za pracę tych osób i związanych z tym obciążeń publicznoprawnych lub zmiany ich składek na ubezpieczenie społeczne bądź zdrowotne będących konsekwencją zmiany obowiązującego minimalnego wynagrodzenia i łączną kwotę wynagrodzenia należnego Wykonawcy w związku z</w:t>
      </w:r>
      <w:r w:rsidR="00BE04BA">
        <w:rPr>
          <w:sz w:val="22"/>
          <w:szCs w:val="22"/>
        </w:rPr>
        <w:t> </w:t>
      </w:r>
      <w:r w:rsidRPr="004045CD">
        <w:rPr>
          <w:sz w:val="22"/>
          <w:szCs w:val="22"/>
        </w:rPr>
        <w:t>ww. zmianami mającymi wpływ na wykonanie przedmiotu umowy. Na podstawie przedłożonych wraz z wnioskiem, o którym mowa w zdaniu poprzednim dokumentów Wykonawca powinien wykazać, że zaistniała zmiana ma bezpośredni wpływ na koszty wykonania zamówienia oraz określić stopień, w jakim wpłynie ona na wysokość wynagrodzenia.</w:t>
      </w:r>
    </w:p>
    <w:p w14:paraId="09C4961D" w14:textId="77777777"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Ciężar dowodu, że okoliczności wymienione w ust. 4 pkt 2 i 3 mają wpływ na koszty wykonania zamówienia spoczywa na Wykonawcy.</w:t>
      </w:r>
    </w:p>
    <w:p w14:paraId="55BF94CD" w14:textId="77777777"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 xml:space="preserve">Zmiany wysokości wynagrodzenia, o których mowa w ust. 4 pkt 1 umowy mogą zostać dokonane ze skutkiem nie wcześniej niż na dzień wejścia w życie przepisów, z których wynikają te zmiany. </w:t>
      </w:r>
    </w:p>
    <w:p w14:paraId="3BDBA522" w14:textId="77777777" w:rsidR="00131C3A"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 xml:space="preserve">Zmiany, o których mowa w ust. 4 mogą być dokonane tylko, jeżeli jest to niezbędne dla prawidłowego wykonania umowy lub umowy o dofinansowanie projektu. </w:t>
      </w:r>
    </w:p>
    <w:p w14:paraId="70CEF8C0" w14:textId="739CC8D7" w:rsidR="00131C3A" w:rsidRPr="004045CD" w:rsidRDefault="00131C3A"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Zmiana harmonogramu stanowiącego załącznik nr 1 do umowy na etapie realizacji umowy jest dopuszczalna w przypadkach uzasadnionych i wymaga aneksu do umowy. Wniosek o zmianę harmonogramu wraz z uzasadnieniem składa zamawiający lub wykonawca.</w:t>
      </w:r>
    </w:p>
    <w:p w14:paraId="20F4B07D" w14:textId="77777777" w:rsidR="00CD6042" w:rsidRPr="004045CD" w:rsidRDefault="00CD6042" w:rsidP="00382D5A">
      <w:pPr>
        <w:widowControl w:val="0"/>
        <w:numPr>
          <w:ilvl w:val="0"/>
          <w:numId w:val="34"/>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Wszystkie powyższe postanowienia stanowią katalog zmian, na które Zamawiający może wyrazić zgodę. Nie stanowią one jednak zobowiązania do wyrażenia takiej zgody.</w:t>
      </w:r>
    </w:p>
    <w:p w14:paraId="28E81CD6" w14:textId="77777777" w:rsidR="00A42FEE" w:rsidRPr="004045CD" w:rsidRDefault="00A42FEE" w:rsidP="00382D5A">
      <w:pPr>
        <w:widowControl w:val="0"/>
        <w:shd w:val="clear" w:color="auto" w:fill="FFFFFF"/>
        <w:suppressAutoHyphens/>
        <w:adjustRightInd w:val="0"/>
        <w:spacing w:line="276" w:lineRule="auto"/>
        <w:jc w:val="both"/>
        <w:textAlignment w:val="baseline"/>
        <w:rPr>
          <w:sz w:val="22"/>
          <w:szCs w:val="22"/>
        </w:rPr>
      </w:pPr>
    </w:p>
    <w:p w14:paraId="03494BED" w14:textId="5F87AC81" w:rsidR="00A42FEE" w:rsidRPr="004045CD" w:rsidRDefault="00250822" w:rsidP="00382D5A">
      <w:pPr>
        <w:autoSpaceDE w:val="0"/>
        <w:autoSpaceDN w:val="0"/>
        <w:adjustRightInd w:val="0"/>
        <w:spacing w:line="276" w:lineRule="auto"/>
        <w:jc w:val="center"/>
        <w:rPr>
          <w:rFonts w:eastAsia="Calibri"/>
          <w:b/>
          <w:bCs/>
          <w:sz w:val="22"/>
          <w:szCs w:val="22"/>
        </w:rPr>
      </w:pPr>
      <w:r w:rsidRPr="004045CD">
        <w:rPr>
          <w:rFonts w:eastAsia="Calibri"/>
          <w:b/>
          <w:bCs/>
          <w:sz w:val="22"/>
          <w:szCs w:val="22"/>
        </w:rPr>
        <w:t>§ 14</w:t>
      </w:r>
    </w:p>
    <w:p w14:paraId="72F1BEEE" w14:textId="341CED88" w:rsidR="00250822" w:rsidRPr="004045CD" w:rsidRDefault="00250822" w:rsidP="00382D5A">
      <w:pPr>
        <w:autoSpaceDE w:val="0"/>
        <w:autoSpaceDN w:val="0"/>
        <w:adjustRightInd w:val="0"/>
        <w:spacing w:line="276" w:lineRule="auto"/>
        <w:jc w:val="center"/>
        <w:rPr>
          <w:rFonts w:eastAsia="Calibri"/>
          <w:b/>
          <w:bCs/>
          <w:sz w:val="22"/>
          <w:szCs w:val="22"/>
        </w:rPr>
      </w:pPr>
      <w:r w:rsidRPr="004045CD">
        <w:rPr>
          <w:rFonts w:eastAsia="Calibri"/>
          <w:b/>
          <w:bCs/>
          <w:sz w:val="22"/>
          <w:szCs w:val="22"/>
        </w:rPr>
        <w:t>KLAUZULA WALORYZACYJNA</w:t>
      </w:r>
    </w:p>
    <w:p w14:paraId="4B092813" w14:textId="77777777" w:rsidR="00A42FEE" w:rsidRPr="004045CD" w:rsidRDefault="00A42FEE" w:rsidP="00382D5A">
      <w:pPr>
        <w:widowControl w:val="0"/>
        <w:numPr>
          <w:ilvl w:val="0"/>
          <w:numId w:val="41"/>
        </w:numPr>
        <w:shd w:val="clear" w:color="auto" w:fill="FFFFFF"/>
        <w:suppressAutoHyphens/>
        <w:adjustRightInd w:val="0"/>
        <w:spacing w:line="276" w:lineRule="auto"/>
        <w:ind w:left="426" w:hanging="426"/>
        <w:jc w:val="both"/>
        <w:textAlignment w:val="baseline"/>
        <w:rPr>
          <w:sz w:val="22"/>
          <w:szCs w:val="22"/>
        </w:rPr>
      </w:pPr>
      <w:r w:rsidRPr="004045CD">
        <w:rPr>
          <w:sz w:val="22"/>
          <w:szCs w:val="22"/>
        </w:rPr>
        <w:t>Strony przewidują możliwość zmiany wynagrodzenia Wykonawcy zgodnie z poniższymi zasadami, w przypadku zmiany ceny materiałów lub kosztów związanych z realizacją zamówienia:</w:t>
      </w:r>
    </w:p>
    <w:p w14:paraId="414CF872" w14:textId="77777777" w:rsidR="00A51FB3" w:rsidRPr="00A51FB3" w:rsidRDefault="00A42FEE" w:rsidP="00A51FB3">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wyliczenie wysokości zmiany wynagrodzenia odbywać się będzie w oparciu o wskaźnik cen produkcji budowlano-montażowej publikowany przez Prezesa GUS</w:t>
      </w:r>
      <w:r w:rsidR="00841A6E">
        <w:rPr>
          <w:sz w:val="22"/>
          <w:szCs w:val="22"/>
        </w:rPr>
        <w:t xml:space="preserve">, dostępny w </w:t>
      </w:r>
      <w:r w:rsidR="00841A6E">
        <w:t>Dziedzinowej</w:t>
      </w:r>
      <w:r w:rsidR="00A51FB3">
        <w:t xml:space="preserve"> </w:t>
      </w:r>
      <w:r w:rsidR="00841A6E">
        <w:t>Bazie Wiedzy  pod linkiem:</w:t>
      </w:r>
    </w:p>
    <w:p w14:paraId="39533F9D" w14:textId="2F382655" w:rsidR="00A42FEE" w:rsidRPr="004045CD" w:rsidRDefault="00A51FB3" w:rsidP="00A51FB3">
      <w:pPr>
        <w:widowControl w:val="0"/>
        <w:shd w:val="clear" w:color="auto" w:fill="FFFFFF"/>
        <w:suppressAutoHyphens/>
        <w:adjustRightInd w:val="0"/>
        <w:spacing w:line="276" w:lineRule="auto"/>
        <w:ind w:left="426"/>
        <w:jc w:val="both"/>
        <w:textAlignment w:val="baseline"/>
        <w:rPr>
          <w:sz w:val="22"/>
          <w:szCs w:val="22"/>
        </w:rPr>
      </w:pPr>
      <w:hyperlink r:id="rId8" w:history="1">
        <w:r w:rsidRPr="00BB106B">
          <w:rPr>
            <w:rStyle w:val="Hipercze"/>
          </w:rPr>
          <w:t>http://swaid.stat.gov.pl/Ceny_dashboards/Raporty_predefiniowane/RAP_DBD_CEN_30.aspx</w:t>
        </w:r>
      </w:hyperlink>
      <w:r w:rsidR="00841A6E">
        <w:rPr>
          <w:rStyle w:val="Hipercze"/>
        </w:rPr>
        <w:t>,</w:t>
      </w:r>
      <w:r w:rsidR="00841A6E">
        <w:t xml:space="preserve"> </w:t>
      </w:r>
      <w:r>
        <w:br/>
      </w:r>
      <w:r w:rsidR="00841A6E">
        <w:t>lub w Biuletynie Statystycznym</w:t>
      </w:r>
      <w:r w:rsidR="00A85A96">
        <w:t>,</w:t>
      </w:r>
      <w:r w:rsidR="00A42FEE" w:rsidRPr="004045CD">
        <w:rPr>
          <w:sz w:val="22"/>
          <w:szCs w:val="22"/>
        </w:rPr>
        <w:t xml:space="preserve"> zwany dalej wskaźnikiem GUS</w:t>
      </w:r>
      <w:r w:rsidR="00BC6232">
        <w:rPr>
          <w:sz w:val="22"/>
          <w:szCs w:val="22"/>
        </w:rPr>
        <w:t>;</w:t>
      </w:r>
    </w:p>
    <w:p w14:paraId="49BC344A" w14:textId="5619D003"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 xml:space="preserve">w sytuacji, gdy średnia arytmetyczna wskaźnika GUS za dowolny okres przypadający po upływie </w:t>
      </w:r>
      <w:r w:rsidR="00960089" w:rsidRPr="004045CD">
        <w:rPr>
          <w:sz w:val="22"/>
          <w:szCs w:val="22"/>
        </w:rPr>
        <w:t>6</w:t>
      </w:r>
      <w:r w:rsidRPr="004045CD">
        <w:rPr>
          <w:sz w:val="22"/>
          <w:szCs w:val="22"/>
        </w:rPr>
        <w:t xml:space="preserve"> miesięcy po dniu zawarcia umowy (zwany dalej okresem objętym wnioskiem) zmieni się o</w:t>
      </w:r>
      <w:r w:rsidR="00BE04BA">
        <w:rPr>
          <w:sz w:val="22"/>
          <w:szCs w:val="22"/>
        </w:rPr>
        <w:t> </w:t>
      </w:r>
      <w:r w:rsidRPr="004045CD">
        <w:rPr>
          <w:sz w:val="22"/>
          <w:szCs w:val="22"/>
        </w:rPr>
        <w:t>poziom przekraczający 5%, strony mogą złożyć wniosek o dokonanie odpowiedniej zmiany wynagrodzenia;</w:t>
      </w:r>
    </w:p>
    <w:p w14:paraId="542ED4F2" w14:textId="77777777"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średnia arytmetyczna o której mowa w pkt 2) obliczona zostanie na podstawie miesięcznych wskaźników GUS liczonych w porównaniu do tego samego miesiąca z roku poprzedniego;</w:t>
      </w:r>
    </w:p>
    <w:p w14:paraId="23AC2E7E" w14:textId="2CFBEA4D"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 xml:space="preserve">zmiana wskaźnika w okresie </w:t>
      </w:r>
      <w:r w:rsidR="00960089" w:rsidRPr="004045CD">
        <w:rPr>
          <w:sz w:val="22"/>
          <w:szCs w:val="22"/>
        </w:rPr>
        <w:t>6</w:t>
      </w:r>
      <w:r w:rsidRPr="004045CD">
        <w:rPr>
          <w:sz w:val="22"/>
          <w:szCs w:val="22"/>
        </w:rPr>
        <w:t xml:space="preserve"> miesięcy od dnia zawarcia umowy nie upoważnia strony do wnioskowania o zmianę wynagrodzenia;</w:t>
      </w:r>
    </w:p>
    <w:p w14:paraId="1F8064CD" w14:textId="72BA2B97"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 xml:space="preserve">uprawnienie do złożenia wniosku o odpowiednią zmianę wynagrodzenia strony nabywają po upływie </w:t>
      </w:r>
      <w:r w:rsidR="00960089" w:rsidRPr="004045CD">
        <w:rPr>
          <w:sz w:val="22"/>
          <w:szCs w:val="22"/>
        </w:rPr>
        <w:t>6</w:t>
      </w:r>
      <w:r w:rsidRPr="004045CD">
        <w:rPr>
          <w:sz w:val="22"/>
          <w:szCs w:val="22"/>
        </w:rPr>
        <w:t xml:space="preserve"> miesięcy od dnia podpisania umowy </w:t>
      </w:r>
    </w:p>
    <w:p w14:paraId="1BA7DBD3" w14:textId="77777777"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wniosek o zmianę wynagrodzenia można złożyć jedynie w przypadku, gdy wzrost cen materiałów i kosztów na rynku ma wpływ na koszt realizacji zamówienia, co strona wnioskująca zobowiązana jest wykazać;</w:t>
      </w:r>
    </w:p>
    <w:p w14:paraId="11A8EED8" w14:textId="77777777"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lastRenderedPageBreak/>
        <w:t>strona po spełnieniu przesłanek wskazanych w pkt 1-6 może złożyć wniosek o zmianę wynagrodzenia w wysokości wynikającej z wyliczenia:</w:t>
      </w:r>
    </w:p>
    <w:p w14:paraId="18DF88FF" w14:textId="77777777" w:rsidR="00A42FEE" w:rsidRPr="004045CD" w:rsidRDefault="00A42FEE" w:rsidP="00382D5A">
      <w:pPr>
        <w:shd w:val="clear" w:color="auto" w:fill="FFFFFF"/>
        <w:spacing w:line="276" w:lineRule="auto"/>
        <w:ind w:left="426"/>
        <w:jc w:val="both"/>
        <w:rPr>
          <w:sz w:val="22"/>
          <w:szCs w:val="22"/>
        </w:rPr>
      </w:pPr>
      <w:r w:rsidRPr="004045CD">
        <w:rPr>
          <w:sz w:val="22"/>
          <w:szCs w:val="22"/>
        </w:rPr>
        <w:t>A x (B% - 5%) = C,</w:t>
      </w:r>
    </w:p>
    <w:p w14:paraId="52975EC6" w14:textId="77777777" w:rsidR="00A42FEE" w:rsidRPr="004045CD" w:rsidRDefault="00A42FEE" w:rsidP="00382D5A">
      <w:pPr>
        <w:shd w:val="clear" w:color="auto" w:fill="FFFFFF"/>
        <w:spacing w:line="276" w:lineRule="auto"/>
        <w:ind w:left="426"/>
        <w:jc w:val="both"/>
        <w:rPr>
          <w:sz w:val="22"/>
          <w:szCs w:val="22"/>
        </w:rPr>
      </w:pPr>
      <w:r w:rsidRPr="004045CD">
        <w:rPr>
          <w:sz w:val="22"/>
          <w:szCs w:val="22"/>
        </w:rPr>
        <w:t>gdzie:</w:t>
      </w:r>
    </w:p>
    <w:p w14:paraId="141BBE5B" w14:textId="45125ABD" w:rsidR="00A42FEE" w:rsidRPr="004045CD" w:rsidRDefault="00A42FEE" w:rsidP="00382D5A">
      <w:pPr>
        <w:shd w:val="clear" w:color="auto" w:fill="FFFFFF"/>
        <w:spacing w:line="276" w:lineRule="auto"/>
        <w:ind w:left="426"/>
        <w:jc w:val="both"/>
        <w:rPr>
          <w:sz w:val="22"/>
          <w:szCs w:val="22"/>
        </w:rPr>
      </w:pPr>
      <w:r w:rsidRPr="004045CD">
        <w:rPr>
          <w:sz w:val="22"/>
          <w:szCs w:val="22"/>
        </w:rPr>
        <w:t xml:space="preserve">A – </w:t>
      </w:r>
      <w:r w:rsidRPr="004045CD">
        <w:rPr>
          <w:sz w:val="22"/>
          <w:szCs w:val="22"/>
        </w:rPr>
        <w:tab/>
        <w:t>wartość prac wykonanych w okresie objętym wnioskiem potwierdzonych w</w:t>
      </w:r>
      <w:r w:rsidR="00BE04BA">
        <w:rPr>
          <w:sz w:val="22"/>
          <w:szCs w:val="22"/>
        </w:rPr>
        <w:t> </w:t>
      </w:r>
      <w:r w:rsidRPr="004045CD">
        <w:rPr>
          <w:sz w:val="22"/>
          <w:szCs w:val="22"/>
        </w:rPr>
        <w:t xml:space="preserve">dokumentacji budowy, w tym wynikających z harmonogramu, o którym mowa w § 2 ust. </w:t>
      </w:r>
      <w:r w:rsidR="00415DFB" w:rsidRPr="004045CD">
        <w:rPr>
          <w:sz w:val="22"/>
          <w:szCs w:val="22"/>
        </w:rPr>
        <w:t>1 pkt 4</w:t>
      </w:r>
      <w:r w:rsidRPr="004045CD">
        <w:rPr>
          <w:sz w:val="22"/>
          <w:szCs w:val="22"/>
        </w:rPr>
        <w:t xml:space="preserve"> oraz kosztorysu, o którym mowa w § </w:t>
      </w:r>
      <w:r w:rsidR="00415DFB" w:rsidRPr="004045CD">
        <w:rPr>
          <w:sz w:val="22"/>
          <w:szCs w:val="22"/>
        </w:rPr>
        <w:t>2</w:t>
      </w:r>
      <w:r w:rsidRPr="004045CD">
        <w:rPr>
          <w:sz w:val="22"/>
          <w:szCs w:val="22"/>
        </w:rPr>
        <w:t xml:space="preserve"> ust. </w:t>
      </w:r>
      <w:r w:rsidR="00415DFB" w:rsidRPr="004045CD">
        <w:rPr>
          <w:sz w:val="22"/>
          <w:szCs w:val="22"/>
        </w:rPr>
        <w:t>1 pkt 1</w:t>
      </w:r>
      <w:r w:rsidRPr="004045CD">
        <w:rPr>
          <w:sz w:val="22"/>
          <w:szCs w:val="22"/>
        </w:rPr>
        <w:t xml:space="preserve"> z wyłączeniem kosztów materiałów i usług zakontraktowanych lub nabytych przed okresem objętym wnioskiem;</w:t>
      </w:r>
    </w:p>
    <w:p w14:paraId="0762562B" w14:textId="58369AC9" w:rsidR="00A42FEE" w:rsidRPr="004045CD" w:rsidRDefault="00A42FEE" w:rsidP="00382D5A">
      <w:pPr>
        <w:shd w:val="clear" w:color="auto" w:fill="FFFFFF"/>
        <w:spacing w:line="276" w:lineRule="auto"/>
        <w:ind w:left="426"/>
        <w:jc w:val="both"/>
        <w:rPr>
          <w:sz w:val="22"/>
          <w:szCs w:val="22"/>
        </w:rPr>
      </w:pPr>
      <w:r w:rsidRPr="004045CD">
        <w:rPr>
          <w:sz w:val="22"/>
          <w:szCs w:val="22"/>
        </w:rPr>
        <w:t xml:space="preserve">B – średnia arytmetyczna wartości wskaźnika GUS z miesięcy objętych wnioskiem o zmianę wynagrodzenia przy założeniu, że do średniej tej wlicza się miesiąc, w którym minęło </w:t>
      </w:r>
      <w:r w:rsidR="00960089" w:rsidRPr="004045CD">
        <w:rPr>
          <w:sz w:val="22"/>
          <w:szCs w:val="22"/>
        </w:rPr>
        <w:t>6</w:t>
      </w:r>
      <w:r w:rsidRPr="004045CD">
        <w:rPr>
          <w:sz w:val="22"/>
          <w:szCs w:val="22"/>
        </w:rPr>
        <w:t xml:space="preserve"> miesięcy od dnia podpisania umowy, miesiące kolejne oraz ostatni miesiąc, za który opublikowano wskaźnik GUS przed dniem złożenia wniosku o zmianę wynagrodzenia</w:t>
      </w:r>
    </w:p>
    <w:p w14:paraId="6290706F" w14:textId="77777777" w:rsidR="00A42FEE" w:rsidRPr="004045CD" w:rsidRDefault="00A42FEE" w:rsidP="00382D5A">
      <w:pPr>
        <w:shd w:val="clear" w:color="auto" w:fill="FFFFFF"/>
        <w:spacing w:line="276" w:lineRule="auto"/>
        <w:ind w:left="426"/>
        <w:jc w:val="both"/>
        <w:rPr>
          <w:sz w:val="22"/>
          <w:szCs w:val="22"/>
        </w:rPr>
      </w:pPr>
      <w:r w:rsidRPr="004045CD">
        <w:rPr>
          <w:sz w:val="22"/>
          <w:szCs w:val="22"/>
        </w:rPr>
        <w:t xml:space="preserve">C - </w:t>
      </w:r>
      <w:r w:rsidRPr="004045CD">
        <w:rPr>
          <w:sz w:val="22"/>
          <w:szCs w:val="22"/>
        </w:rPr>
        <w:tab/>
        <w:t>wartość zmiany umowy</w:t>
      </w:r>
    </w:p>
    <w:p w14:paraId="5A3630BC" w14:textId="77777777"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strona składając wniosek o zmianę powinna przedstawić w szczególności:</w:t>
      </w:r>
    </w:p>
    <w:p w14:paraId="6BF8710A" w14:textId="77777777" w:rsidR="00A42FEE" w:rsidRPr="004045CD" w:rsidRDefault="00A42FEE" w:rsidP="00382D5A">
      <w:pPr>
        <w:widowControl w:val="0"/>
        <w:numPr>
          <w:ilvl w:val="3"/>
          <w:numId w:val="33"/>
        </w:numPr>
        <w:shd w:val="clear" w:color="auto" w:fill="FFFFFF"/>
        <w:suppressAutoHyphens/>
        <w:adjustRightInd w:val="0"/>
        <w:spacing w:line="276" w:lineRule="auto"/>
        <w:ind w:left="426" w:hanging="284"/>
        <w:jc w:val="both"/>
        <w:textAlignment w:val="baseline"/>
        <w:rPr>
          <w:sz w:val="22"/>
          <w:szCs w:val="22"/>
        </w:rPr>
      </w:pPr>
      <w:r w:rsidRPr="004045CD">
        <w:rPr>
          <w:sz w:val="22"/>
          <w:szCs w:val="22"/>
        </w:rPr>
        <w:t>wyliczenie wnioskowanej kwoty zmiany wynagrodzenia;</w:t>
      </w:r>
    </w:p>
    <w:p w14:paraId="3515772F" w14:textId="77777777" w:rsidR="00A42FEE" w:rsidRPr="004045CD" w:rsidRDefault="00A42FEE" w:rsidP="00382D5A">
      <w:pPr>
        <w:widowControl w:val="0"/>
        <w:numPr>
          <w:ilvl w:val="3"/>
          <w:numId w:val="33"/>
        </w:numPr>
        <w:shd w:val="clear" w:color="auto" w:fill="FFFFFF"/>
        <w:suppressAutoHyphens/>
        <w:adjustRightInd w:val="0"/>
        <w:spacing w:line="276" w:lineRule="auto"/>
        <w:ind w:left="426" w:hanging="284"/>
        <w:jc w:val="both"/>
        <w:textAlignment w:val="baseline"/>
        <w:rPr>
          <w:sz w:val="22"/>
          <w:szCs w:val="22"/>
        </w:rPr>
      </w:pPr>
      <w:r w:rsidRPr="004045CD">
        <w:rPr>
          <w:sz w:val="22"/>
          <w:szCs w:val="22"/>
        </w:rPr>
        <w:t>dowody na to, że wliczona do wniosku wartość materiałów i innych kosztów nie obejmuje kosztów materiałów i usług zakontraktowanych lub nabytych przed okresem objętym wnioskiem;</w:t>
      </w:r>
    </w:p>
    <w:p w14:paraId="138A04F1" w14:textId="77777777" w:rsidR="00A42FEE" w:rsidRPr="004045CD" w:rsidRDefault="00A42FEE" w:rsidP="00382D5A">
      <w:pPr>
        <w:widowControl w:val="0"/>
        <w:numPr>
          <w:ilvl w:val="3"/>
          <w:numId w:val="33"/>
        </w:numPr>
        <w:shd w:val="clear" w:color="auto" w:fill="FFFFFF"/>
        <w:suppressAutoHyphens/>
        <w:adjustRightInd w:val="0"/>
        <w:spacing w:line="276" w:lineRule="auto"/>
        <w:ind w:left="426" w:hanging="284"/>
        <w:jc w:val="both"/>
        <w:textAlignment w:val="baseline"/>
        <w:rPr>
          <w:sz w:val="22"/>
          <w:szCs w:val="22"/>
        </w:rPr>
      </w:pPr>
      <w:r w:rsidRPr="004045CD">
        <w:rPr>
          <w:sz w:val="22"/>
          <w:szCs w:val="22"/>
        </w:rPr>
        <w:t>dowody na to, że wzrost kosztów materiałów lub usług miał wpływ na koszt realizacji zamówienia.</w:t>
      </w:r>
    </w:p>
    <w:p w14:paraId="30EC543D" w14:textId="77777777"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 xml:space="preserve">łączna wartość zmian wysokości wynagrodzenia Wykonawcy, dokonanych na podstawie postanowień niniejszego ustępu nie może być wyższa niż 5 % w stosunku do pierwotnej wartości umowy.  </w:t>
      </w:r>
    </w:p>
    <w:p w14:paraId="756874F5" w14:textId="77777777" w:rsidR="00A42FEE" w:rsidRPr="004045CD" w:rsidRDefault="00A42FEE" w:rsidP="00382D5A">
      <w:pPr>
        <w:widowControl w:val="0"/>
        <w:numPr>
          <w:ilvl w:val="2"/>
          <w:numId w:val="33"/>
        </w:numPr>
        <w:shd w:val="clear" w:color="auto" w:fill="FFFFFF"/>
        <w:suppressAutoHyphens/>
        <w:adjustRightInd w:val="0"/>
        <w:spacing w:line="276" w:lineRule="auto"/>
        <w:ind w:left="426"/>
        <w:jc w:val="both"/>
        <w:textAlignment w:val="baseline"/>
        <w:rPr>
          <w:sz w:val="22"/>
          <w:szCs w:val="22"/>
        </w:rPr>
      </w:pPr>
      <w:r w:rsidRPr="004045CD">
        <w:rPr>
          <w:sz w:val="22"/>
          <w:szCs w:val="22"/>
        </w:rPr>
        <w:t xml:space="preserve"> zmiana wynagrodzenia w oparciu o niniejszy ustęp wymaga zgodnej woli obu stron wyrażonej aneksem do umowy.</w:t>
      </w:r>
    </w:p>
    <w:p w14:paraId="435BE22D" w14:textId="77777777" w:rsidR="00A42FEE" w:rsidRPr="004045CD" w:rsidRDefault="00A42FEE" w:rsidP="00382D5A">
      <w:pPr>
        <w:pStyle w:val="Akapitzlist"/>
        <w:widowControl w:val="0"/>
        <w:numPr>
          <w:ilvl w:val="0"/>
          <w:numId w:val="42"/>
        </w:numPr>
        <w:shd w:val="clear" w:color="auto" w:fill="FFFFFF"/>
        <w:suppressAutoHyphens/>
        <w:adjustRightInd w:val="0"/>
        <w:spacing w:after="0"/>
        <w:ind w:left="284"/>
        <w:jc w:val="both"/>
        <w:textAlignment w:val="baseline"/>
        <w:rPr>
          <w:rFonts w:ascii="Times New Roman" w:eastAsia="Times New Roman" w:hAnsi="Times New Roman"/>
        </w:rPr>
      </w:pPr>
      <w:r w:rsidRPr="004045CD">
        <w:rPr>
          <w:rFonts w:ascii="Times New Roman" w:eastAsia="Times New Roman" w:hAnsi="Times New Roman"/>
        </w:rPr>
        <w:t>Wykonawcy nie przysługuje prawo dochodzenia zmiany wynagrodzenia, jeśli zmiana ta wnikałaby z niestarannego obliczenia ceny oferty.</w:t>
      </w:r>
    </w:p>
    <w:p w14:paraId="3700A5E6" w14:textId="77777777" w:rsidR="00A42FEE" w:rsidRPr="004045CD" w:rsidRDefault="00A42FEE" w:rsidP="00382D5A">
      <w:pPr>
        <w:shd w:val="clear" w:color="auto" w:fill="FFFFFF"/>
        <w:spacing w:line="276" w:lineRule="auto"/>
        <w:jc w:val="both"/>
        <w:rPr>
          <w:sz w:val="22"/>
          <w:szCs w:val="22"/>
        </w:rPr>
      </w:pPr>
      <w:bookmarkStart w:id="5" w:name="mip51082621"/>
      <w:bookmarkStart w:id="6" w:name="mip51082622"/>
      <w:bookmarkEnd w:id="5"/>
      <w:bookmarkEnd w:id="6"/>
    </w:p>
    <w:p w14:paraId="2EE94252" w14:textId="14A80E4D" w:rsidR="00A42FEE" w:rsidRPr="004045CD" w:rsidRDefault="00250822" w:rsidP="00382D5A">
      <w:pPr>
        <w:widowControl w:val="0"/>
        <w:suppressAutoHyphens/>
        <w:adjustRightInd w:val="0"/>
        <w:spacing w:line="276" w:lineRule="auto"/>
        <w:jc w:val="center"/>
        <w:textAlignment w:val="baseline"/>
        <w:rPr>
          <w:b/>
          <w:bCs/>
          <w:sz w:val="22"/>
          <w:szCs w:val="22"/>
          <w:lang w:eastAsia="ar-SA"/>
        </w:rPr>
      </w:pPr>
      <w:r w:rsidRPr="004045CD">
        <w:rPr>
          <w:b/>
          <w:bCs/>
          <w:sz w:val="22"/>
          <w:szCs w:val="22"/>
          <w:lang w:eastAsia="ar-SA"/>
        </w:rPr>
        <w:t>§ 15</w:t>
      </w:r>
    </w:p>
    <w:p w14:paraId="4A9F300D" w14:textId="54D14243" w:rsidR="00250822" w:rsidRPr="004045CD" w:rsidRDefault="00250822" w:rsidP="00382D5A">
      <w:pPr>
        <w:widowControl w:val="0"/>
        <w:suppressAutoHyphens/>
        <w:adjustRightInd w:val="0"/>
        <w:spacing w:line="276" w:lineRule="auto"/>
        <w:jc w:val="center"/>
        <w:textAlignment w:val="baseline"/>
        <w:rPr>
          <w:b/>
          <w:bCs/>
          <w:sz w:val="22"/>
          <w:szCs w:val="22"/>
          <w:lang w:eastAsia="ar-SA"/>
        </w:rPr>
      </w:pPr>
      <w:r w:rsidRPr="004045CD">
        <w:rPr>
          <w:b/>
          <w:bCs/>
          <w:sz w:val="22"/>
          <w:szCs w:val="22"/>
          <w:lang w:eastAsia="ar-SA"/>
        </w:rPr>
        <w:t>OCHRONA DANYCH OSOBOWYCH</w:t>
      </w:r>
    </w:p>
    <w:p w14:paraId="7512D548" w14:textId="77777777" w:rsidR="00A42FEE" w:rsidRPr="004045CD" w:rsidRDefault="00A42FEE" w:rsidP="00382D5A">
      <w:pPr>
        <w:widowControl w:val="0"/>
        <w:numPr>
          <w:ilvl w:val="0"/>
          <w:numId w:val="39"/>
        </w:numPr>
        <w:suppressAutoHyphens/>
        <w:adjustRightInd w:val="0"/>
        <w:spacing w:line="276" w:lineRule="auto"/>
        <w:ind w:left="426" w:hanging="426"/>
        <w:contextualSpacing/>
        <w:jc w:val="both"/>
        <w:textAlignment w:val="baseline"/>
        <w:rPr>
          <w:sz w:val="22"/>
          <w:szCs w:val="22"/>
          <w:lang w:eastAsia="zh-CN"/>
        </w:rPr>
      </w:pPr>
      <w:r w:rsidRPr="004045CD">
        <w:rPr>
          <w:sz w:val="22"/>
          <w:szCs w:val="22"/>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6E8D1F5E" w14:textId="77777777" w:rsidR="00A42FEE" w:rsidRPr="004045CD" w:rsidRDefault="00A42FEE" w:rsidP="00382D5A">
      <w:pPr>
        <w:widowControl w:val="0"/>
        <w:numPr>
          <w:ilvl w:val="0"/>
          <w:numId w:val="39"/>
        </w:numPr>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Zamawiający powierza Wykonawcy, w trybie art. 28 Rozporządzenia dane osobowe do przetwarzania, wyłącznie w celu wykonania przedmiotu niniejszej umowy.</w:t>
      </w:r>
    </w:p>
    <w:p w14:paraId="36F94EDD" w14:textId="77777777" w:rsidR="00A42FEE" w:rsidRPr="004045CD" w:rsidRDefault="00A42FEE" w:rsidP="00382D5A">
      <w:pPr>
        <w:widowControl w:val="0"/>
        <w:numPr>
          <w:ilvl w:val="0"/>
          <w:numId w:val="39"/>
        </w:numPr>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Wykonawca zobowiązuje się:</w:t>
      </w:r>
    </w:p>
    <w:p w14:paraId="1553358D" w14:textId="0518736C" w:rsidR="00A42FEE" w:rsidRPr="004045CD" w:rsidRDefault="00A42FEE" w:rsidP="00382D5A">
      <w:pPr>
        <w:widowControl w:val="0"/>
        <w:numPr>
          <w:ilvl w:val="1"/>
          <w:numId w:val="40"/>
        </w:numPr>
        <w:suppressAutoHyphens/>
        <w:adjustRightInd w:val="0"/>
        <w:spacing w:line="276" w:lineRule="auto"/>
        <w:ind w:left="426" w:hanging="283"/>
        <w:contextualSpacing/>
        <w:jc w:val="both"/>
        <w:textAlignment w:val="baseline"/>
        <w:rPr>
          <w:sz w:val="22"/>
          <w:szCs w:val="22"/>
          <w:lang w:eastAsia="ar-SA"/>
        </w:rPr>
      </w:pPr>
      <w:r w:rsidRPr="004045CD">
        <w:rPr>
          <w:sz w:val="22"/>
          <w:szCs w:val="22"/>
          <w:lang w:eastAsia="ar-SA"/>
        </w:rPr>
        <w:t>przetwarzać powierzone mu dane osobowe zgodnie z niniejszą umową, Rozporządzeniem oraz z</w:t>
      </w:r>
      <w:r w:rsidR="00BE04BA">
        <w:rPr>
          <w:sz w:val="22"/>
          <w:szCs w:val="22"/>
          <w:lang w:eastAsia="ar-SA"/>
        </w:rPr>
        <w:t> </w:t>
      </w:r>
      <w:r w:rsidRPr="004045CD">
        <w:rPr>
          <w:sz w:val="22"/>
          <w:szCs w:val="22"/>
          <w:lang w:eastAsia="ar-SA"/>
        </w:rPr>
        <w:t>innymi przepisami prawa powszechnie obowiązującego, które chronią prawa osób, których dane dotyczą,</w:t>
      </w:r>
    </w:p>
    <w:p w14:paraId="343A1DB7" w14:textId="77777777" w:rsidR="00A42FEE" w:rsidRPr="004045CD" w:rsidRDefault="00A42FEE" w:rsidP="00382D5A">
      <w:pPr>
        <w:widowControl w:val="0"/>
        <w:numPr>
          <w:ilvl w:val="1"/>
          <w:numId w:val="40"/>
        </w:numPr>
        <w:suppressAutoHyphens/>
        <w:adjustRightInd w:val="0"/>
        <w:spacing w:line="276" w:lineRule="auto"/>
        <w:ind w:left="426" w:hanging="283"/>
        <w:contextualSpacing/>
        <w:jc w:val="both"/>
        <w:textAlignment w:val="baseline"/>
        <w:rPr>
          <w:sz w:val="22"/>
          <w:szCs w:val="22"/>
          <w:lang w:eastAsia="ar-SA"/>
        </w:rPr>
      </w:pPr>
      <w:r w:rsidRPr="004045CD">
        <w:rPr>
          <w:sz w:val="22"/>
          <w:szCs w:val="22"/>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3492D7DD" w14:textId="77777777" w:rsidR="00A42FEE" w:rsidRPr="004045CD" w:rsidRDefault="00A42FEE" w:rsidP="00382D5A">
      <w:pPr>
        <w:widowControl w:val="0"/>
        <w:numPr>
          <w:ilvl w:val="1"/>
          <w:numId w:val="40"/>
        </w:numPr>
        <w:suppressAutoHyphens/>
        <w:adjustRightInd w:val="0"/>
        <w:spacing w:line="276" w:lineRule="auto"/>
        <w:ind w:left="426" w:hanging="283"/>
        <w:contextualSpacing/>
        <w:jc w:val="both"/>
        <w:textAlignment w:val="baseline"/>
        <w:rPr>
          <w:sz w:val="22"/>
          <w:szCs w:val="22"/>
          <w:lang w:eastAsia="ar-SA"/>
        </w:rPr>
      </w:pPr>
      <w:r w:rsidRPr="004045CD">
        <w:rPr>
          <w:sz w:val="22"/>
          <w:szCs w:val="22"/>
          <w:lang w:eastAsia="ar-SA"/>
        </w:rPr>
        <w:t>dołożyć należytej staranności przy przetwarzaniu powierzonych danych osobowych,</w:t>
      </w:r>
    </w:p>
    <w:p w14:paraId="006FFFB9" w14:textId="77777777" w:rsidR="00A42FEE" w:rsidRPr="004045CD" w:rsidRDefault="00A42FEE" w:rsidP="00382D5A">
      <w:pPr>
        <w:widowControl w:val="0"/>
        <w:numPr>
          <w:ilvl w:val="1"/>
          <w:numId w:val="40"/>
        </w:numPr>
        <w:suppressAutoHyphens/>
        <w:adjustRightInd w:val="0"/>
        <w:spacing w:line="276" w:lineRule="auto"/>
        <w:ind w:left="426" w:hanging="283"/>
        <w:contextualSpacing/>
        <w:jc w:val="both"/>
        <w:textAlignment w:val="baseline"/>
        <w:rPr>
          <w:sz w:val="22"/>
          <w:szCs w:val="22"/>
          <w:lang w:eastAsia="ar-SA"/>
        </w:rPr>
      </w:pPr>
      <w:r w:rsidRPr="004045CD">
        <w:rPr>
          <w:sz w:val="22"/>
          <w:szCs w:val="22"/>
          <w:lang w:eastAsia="ar-SA"/>
        </w:rPr>
        <w:t>do nadania upoważnień do przetwarzania danych osobowych wszystkim osobom, które będą przetwarzały powierzone dane w celu realizacji niniejszej umowy,</w:t>
      </w:r>
    </w:p>
    <w:p w14:paraId="63B205CA" w14:textId="77777777" w:rsidR="00A42FEE" w:rsidRPr="004045CD" w:rsidRDefault="00A42FEE" w:rsidP="00382D5A">
      <w:pPr>
        <w:widowControl w:val="0"/>
        <w:numPr>
          <w:ilvl w:val="1"/>
          <w:numId w:val="40"/>
        </w:numPr>
        <w:suppressAutoHyphens/>
        <w:adjustRightInd w:val="0"/>
        <w:spacing w:line="276" w:lineRule="auto"/>
        <w:ind w:left="426" w:hanging="283"/>
        <w:contextualSpacing/>
        <w:jc w:val="both"/>
        <w:textAlignment w:val="baseline"/>
        <w:rPr>
          <w:sz w:val="22"/>
          <w:szCs w:val="22"/>
          <w:lang w:eastAsia="ar-SA"/>
        </w:rPr>
      </w:pPr>
      <w:r w:rsidRPr="004045CD">
        <w:rPr>
          <w:sz w:val="22"/>
          <w:szCs w:val="22"/>
          <w:lang w:eastAsia="ar-SA"/>
        </w:rPr>
        <w:t xml:space="preserve">zapewnić zachowanie w tajemnicy (o której mowa w art. 28 ust 3 pkt b Rozporządzenia) przetwarzanych danych przez osoby, które upoważnia do przetwarzania danych osobowych w celu </w:t>
      </w:r>
      <w:r w:rsidRPr="004045CD">
        <w:rPr>
          <w:sz w:val="22"/>
          <w:szCs w:val="22"/>
          <w:lang w:eastAsia="ar-SA"/>
        </w:rPr>
        <w:lastRenderedPageBreak/>
        <w:t>realizacji niniejszej umowy, zarówno w trakcie zatrudnienia ich w Podmiocie przetwarzającym, jak i po jego ustaniu.</w:t>
      </w:r>
    </w:p>
    <w:p w14:paraId="3F950F52"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5479822C"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5483B377"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Wykonawca, po stwierdzeniu naruszenia ochrony danych osobowych bez zbędnej zwłoki zgłasza je administratorowi, nie później niż w ciągu 72 godzin od stwierdzenia naruszenia.</w:t>
      </w:r>
    </w:p>
    <w:p w14:paraId="5B88C222"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288C6D64" w14:textId="1AACE160"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Zamawiający realizować będzie prawo kontroli w godzinach pracy Wykonawcy informując o</w:t>
      </w:r>
      <w:r w:rsidR="00BE04BA">
        <w:rPr>
          <w:sz w:val="22"/>
          <w:szCs w:val="22"/>
          <w:lang w:eastAsia="ar-SA"/>
        </w:rPr>
        <w:t> </w:t>
      </w:r>
      <w:r w:rsidRPr="004045CD">
        <w:rPr>
          <w:sz w:val="22"/>
          <w:szCs w:val="22"/>
          <w:lang w:eastAsia="ar-SA"/>
        </w:rPr>
        <w:t>kontroli minimum 3 dni przed planowanym jej przeprowadzeniem.</w:t>
      </w:r>
    </w:p>
    <w:p w14:paraId="2E4D6368"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 xml:space="preserve">Wykonawca zobowiązuje się do usunięcia uchybień stwierdzonych podczas kontroli w terminie nie dłuższym niż 7 dni </w:t>
      </w:r>
    </w:p>
    <w:p w14:paraId="69EB4A98"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Wykonawca udostępnia Zamawiającemu wszelkie informacje niezbędne do wykazania spełnienia obowiązków określonych w art. 28 Rozporządzenia.</w:t>
      </w:r>
    </w:p>
    <w:p w14:paraId="0299A3CE"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 xml:space="preserve">Wykonawca może powierzyć dane osobowe objęte niniejszą umową do dalszego przetwarzania podwykonawcom jedynie w celu wykonania umowy po uzyskaniu uprzedniej pisemnej zgody Zamawiającego.  </w:t>
      </w:r>
    </w:p>
    <w:p w14:paraId="5B2DCF9B"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 xml:space="preserve">Podwykonawca, winien spełniać te same gwarancje i obowiązki jakie zostały nałożone na Wykonawcę. </w:t>
      </w:r>
    </w:p>
    <w:p w14:paraId="078248E1"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Wykonawca ponosi pełną odpowiedzialność wobec Zamawiającego za działanie podwykonawcy w zakresie obowiązku ochrony danych.</w:t>
      </w:r>
    </w:p>
    <w:p w14:paraId="2C328282"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28C5737E" w14:textId="77777777" w:rsidR="00A42FEE" w:rsidRPr="004045CD" w:rsidRDefault="00A42FEE" w:rsidP="00382D5A">
      <w:pPr>
        <w:widowControl w:val="0"/>
        <w:numPr>
          <w:ilvl w:val="0"/>
          <w:numId w:val="39"/>
        </w:numPr>
        <w:tabs>
          <w:tab w:val="left" w:pos="426"/>
        </w:tabs>
        <w:suppressAutoHyphens/>
        <w:adjustRightInd w:val="0"/>
        <w:spacing w:line="276" w:lineRule="auto"/>
        <w:ind w:left="426" w:hanging="426"/>
        <w:contextualSpacing/>
        <w:jc w:val="both"/>
        <w:textAlignment w:val="baseline"/>
        <w:rPr>
          <w:sz w:val="22"/>
          <w:szCs w:val="22"/>
          <w:lang w:eastAsia="ar-SA"/>
        </w:rPr>
      </w:pPr>
      <w:r w:rsidRPr="004045CD">
        <w:rPr>
          <w:sz w:val="22"/>
          <w:szCs w:val="22"/>
          <w:lang w:eastAsia="ar-SA"/>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39EC8071" w14:textId="6D4B2724" w:rsidR="00A42FEE" w:rsidRPr="004045CD" w:rsidRDefault="00A42FEE" w:rsidP="00382D5A">
      <w:pPr>
        <w:widowControl w:val="0"/>
        <w:numPr>
          <w:ilvl w:val="0"/>
          <w:numId w:val="39"/>
        </w:numPr>
        <w:suppressAutoHyphens/>
        <w:adjustRightInd w:val="0"/>
        <w:spacing w:line="276" w:lineRule="auto"/>
        <w:ind w:left="567" w:hanging="567"/>
        <w:contextualSpacing/>
        <w:jc w:val="both"/>
        <w:textAlignment w:val="baseline"/>
        <w:rPr>
          <w:sz w:val="22"/>
          <w:szCs w:val="22"/>
          <w:lang w:eastAsia="ar-SA"/>
        </w:rPr>
      </w:pPr>
      <w:r w:rsidRPr="004045CD">
        <w:rPr>
          <w:sz w:val="22"/>
          <w:szCs w:val="22"/>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w:t>
      </w:r>
      <w:r w:rsidR="00BE04BA">
        <w:rPr>
          <w:sz w:val="22"/>
          <w:szCs w:val="22"/>
          <w:lang w:eastAsia="ar-SA"/>
        </w:rPr>
        <w:t> </w:t>
      </w:r>
      <w:r w:rsidRPr="004045CD">
        <w:rPr>
          <w:sz w:val="22"/>
          <w:szCs w:val="22"/>
          <w:lang w:eastAsia="ar-SA"/>
        </w:rPr>
        <w:t>obowiązujących przepisów prawa lub Umowy.</w:t>
      </w:r>
    </w:p>
    <w:p w14:paraId="41083675" w14:textId="77777777" w:rsidR="00A42FEE" w:rsidRPr="004045CD" w:rsidRDefault="00A42FEE" w:rsidP="00382D5A">
      <w:pPr>
        <w:widowControl w:val="0"/>
        <w:numPr>
          <w:ilvl w:val="0"/>
          <w:numId w:val="39"/>
        </w:numPr>
        <w:suppressAutoHyphens/>
        <w:adjustRightInd w:val="0"/>
        <w:spacing w:line="276" w:lineRule="auto"/>
        <w:ind w:left="567" w:hanging="567"/>
        <w:contextualSpacing/>
        <w:jc w:val="both"/>
        <w:textAlignment w:val="baseline"/>
        <w:rPr>
          <w:sz w:val="22"/>
          <w:szCs w:val="22"/>
          <w:lang w:eastAsia="ar-SA"/>
        </w:rPr>
      </w:pPr>
      <w:r w:rsidRPr="004045CD">
        <w:rPr>
          <w:sz w:val="22"/>
          <w:szCs w:val="22"/>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731E0450" w14:textId="77777777" w:rsidR="00A42FEE" w:rsidRPr="004045CD" w:rsidRDefault="00A42FEE" w:rsidP="00382D5A">
      <w:pPr>
        <w:widowControl w:val="0"/>
        <w:numPr>
          <w:ilvl w:val="0"/>
          <w:numId w:val="39"/>
        </w:numPr>
        <w:suppressAutoHyphens/>
        <w:adjustRightInd w:val="0"/>
        <w:spacing w:line="276" w:lineRule="auto"/>
        <w:ind w:left="567" w:hanging="567"/>
        <w:contextualSpacing/>
        <w:jc w:val="both"/>
        <w:textAlignment w:val="baseline"/>
        <w:rPr>
          <w:sz w:val="22"/>
          <w:szCs w:val="22"/>
          <w:lang w:eastAsia="ar-SA"/>
        </w:rPr>
      </w:pPr>
      <w:r w:rsidRPr="004045CD">
        <w:rPr>
          <w:sz w:val="22"/>
          <w:szCs w:val="22"/>
          <w:lang w:eastAsia="ar-SA"/>
        </w:rPr>
        <w:t xml:space="preserve">Skorzystanie przez osobę, której dane dotyczą, z uprawnienia do sprostowania lub uzupełnienia danych osobowych, o którym mowa w art. 16 rozporządzenia 2016/679, nie może skutkować </w:t>
      </w:r>
      <w:r w:rsidRPr="004045CD">
        <w:rPr>
          <w:sz w:val="22"/>
          <w:szCs w:val="22"/>
          <w:lang w:eastAsia="ar-SA"/>
        </w:rPr>
        <w:lastRenderedPageBreak/>
        <w:t>zmianą wyniku postępowania o udzielenie zamówienia publicznego lub konkursu ani zmianą postanowień umowy w zakresie niezgodnym z ustawą.</w:t>
      </w:r>
    </w:p>
    <w:p w14:paraId="61985AC9" w14:textId="77777777" w:rsidR="00A42FEE" w:rsidRPr="004045CD" w:rsidRDefault="00A42FEE" w:rsidP="00382D5A">
      <w:pPr>
        <w:widowControl w:val="0"/>
        <w:numPr>
          <w:ilvl w:val="0"/>
          <w:numId w:val="39"/>
        </w:numPr>
        <w:suppressAutoHyphens/>
        <w:adjustRightInd w:val="0"/>
        <w:spacing w:line="276" w:lineRule="auto"/>
        <w:ind w:left="567" w:hanging="567"/>
        <w:contextualSpacing/>
        <w:jc w:val="both"/>
        <w:textAlignment w:val="baseline"/>
        <w:rPr>
          <w:sz w:val="22"/>
          <w:szCs w:val="22"/>
          <w:lang w:eastAsia="ar-SA"/>
        </w:rPr>
      </w:pPr>
      <w:r w:rsidRPr="004045CD">
        <w:rPr>
          <w:sz w:val="22"/>
          <w:szCs w:val="22"/>
          <w:lang w:eastAsia="ar-SA"/>
        </w:rPr>
        <w:t>W sprawach nieuregulowanych niniejszym paragrafem, zastosowanie będą miały przepisy Kodeksu cywilnego, rozporządzenia RODO, Ustawy o ochronie danych osobowych.</w:t>
      </w:r>
    </w:p>
    <w:p w14:paraId="324FFBE7" w14:textId="77777777" w:rsidR="007F14EF" w:rsidRPr="004045CD" w:rsidRDefault="007F14EF" w:rsidP="00382D5A">
      <w:pPr>
        <w:suppressAutoHyphens/>
        <w:spacing w:line="276" w:lineRule="auto"/>
        <w:ind w:right="-113"/>
        <w:rPr>
          <w:b/>
          <w:sz w:val="22"/>
          <w:szCs w:val="22"/>
          <w:lang w:eastAsia="ar-SA"/>
        </w:rPr>
      </w:pPr>
    </w:p>
    <w:p w14:paraId="748A6BBC" w14:textId="53F3A758" w:rsidR="0035106D" w:rsidRPr="004045CD" w:rsidRDefault="00250822" w:rsidP="00382D5A">
      <w:pPr>
        <w:suppressAutoHyphens/>
        <w:spacing w:line="276" w:lineRule="auto"/>
        <w:ind w:right="-113"/>
        <w:jc w:val="center"/>
        <w:rPr>
          <w:b/>
          <w:sz w:val="22"/>
          <w:szCs w:val="22"/>
          <w:lang w:eastAsia="ar-SA"/>
        </w:rPr>
      </w:pPr>
      <w:r w:rsidRPr="004045CD">
        <w:rPr>
          <w:b/>
          <w:sz w:val="22"/>
          <w:szCs w:val="22"/>
          <w:lang w:eastAsia="ar-SA"/>
        </w:rPr>
        <w:t>§ 16</w:t>
      </w:r>
    </w:p>
    <w:p w14:paraId="19F9D9E4" w14:textId="7AE7E598" w:rsidR="0035106D" w:rsidRPr="004045CD" w:rsidRDefault="0035106D" w:rsidP="00382D5A">
      <w:pPr>
        <w:suppressAutoHyphens/>
        <w:spacing w:line="276" w:lineRule="auto"/>
        <w:ind w:right="-113"/>
        <w:jc w:val="center"/>
        <w:rPr>
          <w:b/>
          <w:sz w:val="22"/>
          <w:szCs w:val="22"/>
          <w:lang w:eastAsia="ar-SA"/>
        </w:rPr>
      </w:pPr>
      <w:r w:rsidRPr="004045CD">
        <w:rPr>
          <w:b/>
          <w:sz w:val="22"/>
          <w:szCs w:val="22"/>
          <w:lang w:eastAsia="ar-SA"/>
        </w:rPr>
        <w:t>PRAWA AUTORSKIE</w:t>
      </w:r>
    </w:p>
    <w:p w14:paraId="2128BED8" w14:textId="40FE9D6D" w:rsidR="0035106D" w:rsidRPr="004045CD" w:rsidRDefault="0035106D" w:rsidP="00382D5A">
      <w:pPr>
        <w:numPr>
          <w:ilvl w:val="0"/>
          <w:numId w:val="12"/>
        </w:numPr>
        <w:suppressAutoHyphens/>
        <w:spacing w:line="276" w:lineRule="auto"/>
        <w:ind w:right="-113"/>
        <w:jc w:val="both"/>
        <w:rPr>
          <w:rFonts w:eastAsia="Calibri"/>
          <w:sz w:val="22"/>
          <w:szCs w:val="22"/>
          <w:lang w:eastAsia="ar-SA"/>
        </w:rPr>
      </w:pPr>
      <w:r w:rsidRPr="004045CD">
        <w:rPr>
          <w:rFonts w:eastAsia="Calibri"/>
          <w:sz w:val="22"/>
          <w:szCs w:val="22"/>
          <w:lang w:eastAsia="ar-SA"/>
        </w:rPr>
        <w:t>Z chwilą przyjęcia przez Zamawiającego utworów powstałych w związku z realizacją niniejszej Umowy (lub przyjmowanej przez niego części), tj. dokumentacji projektowej</w:t>
      </w:r>
      <w:r w:rsidR="00D94803" w:rsidRPr="004045CD">
        <w:rPr>
          <w:rFonts w:eastAsia="Calibri"/>
          <w:sz w:val="22"/>
          <w:szCs w:val="22"/>
          <w:lang w:eastAsia="ar-SA"/>
        </w:rPr>
        <w:t xml:space="preserve"> </w:t>
      </w:r>
      <w:r w:rsidRPr="004045CD">
        <w:rPr>
          <w:rFonts w:eastAsia="Calibri"/>
          <w:sz w:val="22"/>
          <w:szCs w:val="22"/>
          <w:lang w:eastAsia="ar-SA"/>
        </w:rPr>
        <w:t>w ramach ceny ofertowej brutto</w:t>
      </w:r>
      <w:r w:rsidR="00795A8B">
        <w:rPr>
          <w:rFonts w:eastAsia="Calibri"/>
          <w:sz w:val="22"/>
          <w:szCs w:val="22"/>
          <w:lang w:eastAsia="ar-SA"/>
        </w:rPr>
        <w:t xml:space="preserve"> (tj. wynagrodzenia określonego w § 3 ust. 1)</w:t>
      </w:r>
      <w:r w:rsidRPr="004045CD">
        <w:rPr>
          <w:rFonts w:eastAsia="Calibri"/>
          <w:sz w:val="22"/>
          <w:szCs w:val="22"/>
          <w:lang w:eastAsia="ar-SA"/>
        </w:rPr>
        <w:t>, Wykonawca przenosi na rzecz Zamawiającego bezwarunkowo, bez dodatkowych opłat, całość autorskich praw majątkowych do wszystkich utworów w rozumieniu ustawy z dnia 4 lutego 1994 r. o Prawie autorskim i prawach pokrewnych (</w:t>
      </w:r>
      <w:r w:rsidR="00415DFB" w:rsidRPr="004045CD">
        <w:rPr>
          <w:rFonts w:eastAsia="Calibri"/>
          <w:sz w:val="22"/>
          <w:szCs w:val="22"/>
          <w:lang w:eastAsia="ar-SA"/>
        </w:rPr>
        <w:t xml:space="preserve">Dz. U. z </w:t>
      </w:r>
      <w:r w:rsidR="00013924">
        <w:rPr>
          <w:rFonts w:eastAsia="Calibri"/>
          <w:sz w:val="22"/>
          <w:szCs w:val="22"/>
          <w:lang w:eastAsia="ar-SA"/>
        </w:rPr>
        <w:t>2025</w:t>
      </w:r>
      <w:r w:rsidR="00013924" w:rsidRPr="004045CD">
        <w:rPr>
          <w:rFonts w:eastAsia="Calibri"/>
          <w:sz w:val="22"/>
          <w:szCs w:val="22"/>
          <w:lang w:eastAsia="ar-SA"/>
        </w:rPr>
        <w:t xml:space="preserve"> </w:t>
      </w:r>
      <w:r w:rsidR="00415DFB" w:rsidRPr="004045CD">
        <w:rPr>
          <w:rFonts w:eastAsia="Calibri"/>
          <w:sz w:val="22"/>
          <w:szCs w:val="22"/>
          <w:lang w:eastAsia="ar-SA"/>
        </w:rPr>
        <w:t xml:space="preserve">r. poz. </w:t>
      </w:r>
      <w:r w:rsidR="00013924">
        <w:rPr>
          <w:rFonts w:eastAsia="Calibri"/>
          <w:sz w:val="22"/>
          <w:szCs w:val="22"/>
          <w:lang w:eastAsia="ar-SA"/>
        </w:rPr>
        <w:t>24</w:t>
      </w:r>
      <w:r w:rsidR="00013924" w:rsidRPr="004045CD">
        <w:rPr>
          <w:rFonts w:eastAsia="Calibri"/>
          <w:sz w:val="22"/>
          <w:szCs w:val="22"/>
          <w:lang w:eastAsia="ar-SA"/>
        </w:rPr>
        <w:t xml:space="preserve"> </w:t>
      </w:r>
      <w:r w:rsidR="00415DFB" w:rsidRPr="004045CD">
        <w:rPr>
          <w:rFonts w:eastAsia="Calibri"/>
          <w:sz w:val="22"/>
          <w:szCs w:val="22"/>
          <w:lang w:eastAsia="ar-SA"/>
        </w:rPr>
        <w:t>ze zm.</w:t>
      </w:r>
      <w:r w:rsidRPr="004045CD">
        <w:rPr>
          <w:rFonts w:eastAsia="Calibri"/>
          <w:sz w:val="22"/>
          <w:szCs w:val="22"/>
          <w:lang w:eastAsia="ar-SA"/>
        </w:rPr>
        <w:t xml:space="preserve">), stworzonych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urządzeniami, instalacjami itp. obiektów i inne dokumenty oraz broszury przekazane Zamawiającemu w wykonaniu niniejszej Umowy, zwanych dalej utworami; bez dodatkowych oświadczeń stron w tym zakresie wraz z wyłącznym prawem do </w:t>
      </w:r>
      <w:r w:rsidRPr="004045CD">
        <w:rPr>
          <w:rFonts w:eastAsia="SimSun"/>
          <w:sz w:val="22"/>
          <w:szCs w:val="22"/>
          <w:lang w:eastAsia="ar-SA"/>
        </w:rPr>
        <w:t>wykonywania i</w:t>
      </w:r>
      <w:r w:rsidR="00BE04BA">
        <w:rPr>
          <w:rFonts w:eastAsia="SimSun"/>
          <w:sz w:val="22"/>
          <w:szCs w:val="22"/>
          <w:lang w:eastAsia="ar-SA"/>
        </w:rPr>
        <w:t> </w:t>
      </w:r>
      <w:r w:rsidRPr="004045CD">
        <w:rPr>
          <w:rFonts w:eastAsia="SimSun"/>
          <w:sz w:val="22"/>
          <w:szCs w:val="22"/>
          <w:lang w:eastAsia="ar-SA"/>
        </w:rPr>
        <w:t xml:space="preserve">zezwalania na wykonywanie zależnych praw autorskich, na polach eksploatacji wskazanych w </w:t>
      </w:r>
      <w:r w:rsidR="00795A8B">
        <w:rPr>
          <w:rFonts w:eastAsia="SimSun"/>
          <w:sz w:val="22"/>
          <w:szCs w:val="22"/>
          <w:lang w:eastAsia="ar-SA"/>
        </w:rPr>
        <w:t xml:space="preserve">ust. </w:t>
      </w:r>
      <w:r w:rsidRPr="004045CD">
        <w:rPr>
          <w:rFonts w:eastAsia="SimSun"/>
          <w:sz w:val="22"/>
          <w:szCs w:val="22"/>
          <w:lang w:eastAsia="ar-SA"/>
        </w:rPr>
        <w:t xml:space="preserve">2. </w:t>
      </w:r>
      <w:r w:rsidRPr="004045CD">
        <w:rPr>
          <w:rFonts w:eastAsia="Calibri"/>
          <w:sz w:val="22"/>
          <w:szCs w:val="22"/>
          <w:lang w:eastAsia="ar-SA"/>
        </w:rPr>
        <w:t>Równocześnie Wykonawca przenosi na rzecz Zamawiającego własność wszelkich egzemplarzy lub nośników, na których utrwalono ww. utwory, które przekaże Zamawiającemu stosownie do postanowień niniejszej Umowy.</w:t>
      </w:r>
    </w:p>
    <w:p w14:paraId="332E3518" w14:textId="65F1C0CB" w:rsidR="0035106D" w:rsidRPr="004045CD" w:rsidRDefault="0035106D" w:rsidP="00382D5A">
      <w:pPr>
        <w:numPr>
          <w:ilvl w:val="0"/>
          <w:numId w:val="12"/>
        </w:numPr>
        <w:suppressAutoHyphens/>
        <w:spacing w:line="276" w:lineRule="auto"/>
        <w:ind w:right="-113" w:hanging="294"/>
        <w:jc w:val="both"/>
        <w:rPr>
          <w:rFonts w:eastAsia="Calibri"/>
          <w:sz w:val="22"/>
          <w:szCs w:val="22"/>
          <w:lang w:eastAsia="ar-SA"/>
        </w:rPr>
      </w:pPr>
      <w:r w:rsidRPr="004045CD">
        <w:rPr>
          <w:rFonts w:eastAsia="Calibri"/>
          <w:sz w:val="22"/>
          <w:szCs w:val="22"/>
          <w:lang w:eastAsia="ar-SA"/>
        </w:rPr>
        <w:t>Zamawiający z chwilą przeniesienia na niego autorskich praw majątkowych i praw zależnych do utworów wchodzących w skład ww. dokumentacji lub jej części będzie mógł korzystać z niej w</w:t>
      </w:r>
      <w:r w:rsidR="00BE04BA">
        <w:rPr>
          <w:rFonts w:eastAsia="Calibri"/>
          <w:sz w:val="22"/>
          <w:szCs w:val="22"/>
          <w:lang w:eastAsia="ar-SA"/>
        </w:rPr>
        <w:t> </w:t>
      </w:r>
      <w:r w:rsidRPr="004045CD">
        <w:rPr>
          <w:rFonts w:eastAsia="Calibri"/>
          <w:sz w:val="22"/>
          <w:szCs w:val="22"/>
          <w:lang w:eastAsia="ar-SA"/>
        </w:rPr>
        <w:t>całości lub w części, na wszystkich polach eksploatacji a w szczególności:</w:t>
      </w:r>
    </w:p>
    <w:p w14:paraId="0EB79E48"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utrwalenie i zwielokrotnianie dowolnymi technikami, w tym drukarskimi, poligraficznymi, reprograficznymi, informatycznymi, cyfrowymi, w tym kserokopie, slajdy, reprodukcje komputerowe, odręcznie i odmianami tych technik,</w:t>
      </w:r>
    </w:p>
    <w:p w14:paraId="353FEB5A"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wykorzystywanie wielokrotne utworu do realizacji celów, zadań i inwestycji Zamawiającego,</w:t>
      </w:r>
    </w:p>
    <w:p w14:paraId="7034A233"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 xml:space="preserve">wykorzystanie do opracowania wniosku o dofinansowanie z funduszy zewnętrznych np. EOG, UE </w:t>
      </w:r>
      <w:proofErr w:type="spellStart"/>
      <w:r w:rsidRPr="004045CD">
        <w:rPr>
          <w:rFonts w:eastAsia="SimSun"/>
          <w:sz w:val="22"/>
          <w:szCs w:val="22"/>
          <w:lang w:eastAsia="ar-SA"/>
        </w:rPr>
        <w:t>itp</w:t>
      </w:r>
      <w:proofErr w:type="spellEnd"/>
      <w:r w:rsidRPr="004045CD">
        <w:rPr>
          <w:rFonts w:eastAsia="SimSun"/>
          <w:sz w:val="22"/>
          <w:szCs w:val="22"/>
          <w:lang w:eastAsia="ar-SA"/>
        </w:rPr>
        <w:t>,</w:t>
      </w:r>
    </w:p>
    <w:p w14:paraId="2E3F7BCF"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wprowadzanie do pamięci komputera,</w:t>
      </w:r>
    </w:p>
    <w:p w14:paraId="547D82A6"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wykorzystanie w zakresie koniecznym dla prawidłowej eksploatacji utworu w przedsiębiorstwie  Zamawiającego w dowolnym miejscu i czasie w dowolnej liczbie,</w:t>
      </w:r>
    </w:p>
    <w:p w14:paraId="6E09FAF6"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udostępnianie wykonawcom, w tym także wykonanych kopii,</w:t>
      </w:r>
    </w:p>
    <w:p w14:paraId="0FED9559"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najem, dzierżawa,</w:t>
      </w:r>
    </w:p>
    <w:p w14:paraId="2887330D" w14:textId="2E4F7EA5"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wielokrotne wykorzystywanie do opracowania i realizacji projektu technicznego z</w:t>
      </w:r>
      <w:r w:rsidR="007F14EF" w:rsidRPr="004045CD">
        <w:rPr>
          <w:rFonts w:eastAsia="SimSun"/>
          <w:sz w:val="22"/>
          <w:szCs w:val="22"/>
          <w:lang w:eastAsia="ar-SA"/>
        </w:rPr>
        <w:t xml:space="preserve"> </w:t>
      </w:r>
      <w:r w:rsidRPr="004045CD">
        <w:rPr>
          <w:rFonts w:eastAsia="SimSun"/>
          <w:sz w:val="22"/>
          <w:szCs w:val="22"/>
          <w:lang w:eastAsia="ar-SA"/>
        </w:rPr>
        <w:t>przedmiarami i</w:t>
      </w:r>
      <w:r w:rsidR="00BE04BA">
        <w:rPr>
          <w:rFonts w:eastAsia="SimSun"/>
          <w:sz w:val="22"/>
          <w:szCs w:val="22"/>
          <w:lang w:eastAsia="ar-SA"/>
        </w:rPr>
        <w:t> </w:t>
      </w:r>
      <w:r w:rsidRPr="004045CD">
        <w:rPr>
          <w:rFonts w:eastAsia="SimSun"/>
          <w:sz w:val="22"/>
          <w:szCs w:val="22"/>
          <w:lang w:eastAsia="ar-SA"/>
        </w:rPr>
        <w:t>kosztorysami inwestorskimi,</w:t>
      </w:r>
    </w:p>
    <w:p w14:paraId="65BE4AA5"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rozpowszechnianie w inny sposób w tym: wprowadzanie do obrotu, ekspozycja, publikowanie części lub całości, opracowania,</w:t>
      </w:r>
    </w:p>
    <w:p w14:paraId="50427C60" w14:textId="77777777" w:rsidR="0035106D" w:rsidRPr="004045CD" w:rsidRDefault="0035106D" w:rsidP="00382D5A">
      <w:pPr>
        <w:numPr>
          <w:ilvl w:val="0"/>
          <w:numId w:val="13"/>
        </w:numPr>
        <w:suppressAutoHyphens/>
        <w:spacing w:line="276" w:lineRule="auto"/>
        <w:ind w:left="284" w:right="-113" w:hanging="284"/>
        <w:jc w:val="both"/>
        <w:rPr>
          <w:rFonts w:eastAsia="SimSun"/>
          <w:sz w:val="22"/>
          <w:szCs w:val="22"/>
          <w:lang w:eastAsia="ar-SA"/>
        </w:rPr>
      </w:pPr>
      <w:r w:rsidRPr="004045CD">
        <w:rPr>
          <w:rFonts w:eastAsia="SimSun"/>
          <w:sz w:val="22"/>
          <w:szCs w:val="22"/>
          <w:lang w:eastAsia="ar-SA"/>
        </w:rPr>
        <w:t>przetwarzanie, wprowadzanie zmian, poprawek i modyfikacji.</w:t>
      </w:r>
    </w:p>
    <w:p w14:paraId="21AA3FF3" w14:textId="77777777" w:rsidR="0035106D" w:rsidRPr="004045CD" w:rsidRDefault="0035106D" w:rsidP="00382D5A">
      <w:pPr>
        <w:numPr>
          <w:ilvl w:val="0"/>
          <w:numId w:val="12"/>
        </w:numPr>
        <w:spacing w:line="276" w:lineRule="auto"/>
        <w:ind w:right="-113" w:hanging="294"/>
        <w:jc w:val="both"/>
        <w:rPr>
          <w:rFonts w:eastAsia="SimSun"/>
          <w:sz w:val="22"/>
          <w:szCs w:val="22"/>
          <w:lang w:eastAsia="ar-SA"/>
        </w:rPr>
      </w:pPr>
      <w:r w:rsidRPr="004045CD">
        <w:rPr>
          <w:sz w:val="22"/>
          <w:szCs w:val="22"/>
          <w:lang w:eastAsia="ar-SA"/>
        </w:rPr>
        <w:t>Postanowienia ust. 1 i 2 stosuje się odpowiednio do zmian utworów wchodzących w skład ww. dokumentacji w ramach nadzoru autorskiego dokonane podczas wykonywania prac objętych tą dokumentacją.</w:t>
      </w:r>
    </w:p>
    <w:p w14:paraId="1B641549" w14:textId="77777777" w:rsidR="0035106D" w:rsidRPr="004045CD" w:rsidRDefault="0035106D" w:rsidP="00382D5A">
      <w:pPr>
        <w:numPr>
          <w:ilvl w:val="0"/>
          <w:numId w:val="12"/>
        </w:numPr>
        <w:spacing w:line="276" w:lineRule="auto"/>
        <w:ind w:right="-113" w:hanging="294"/>
        <w:jc w:val="both"/>
        <w:rPr>
          <w:rFonts w:eastAsia="SimSun"/>
          <w:sz w:val="22"/>
          <w:szCs w:val="22"/>
          <w:lang w:eastAsia="ar-SA"/>
        </w:rPr>
      </w:pPr>
      <w:r w:rsidRPr="004045CD">
        <w:rPr>
          <w:rFonts w:eastAsia="SimSun"/>
          <w:sz w:val="22"/>
          <w:szCs w:val="22"/>
          <w:lang w:eastAsia="ar-SA"/>
        </w:rPr>
        <w:t xml:space="preserve">Strony ustalają, iż rozpowszechnianie na polach eksploatacji określonych w ust. 2 może następować w całości, w części, fragmentach, samodzielnie, w połączeniu z dziełami innych podmiotów, w tym </w:t>
      </w:r>
      <w:r w:rsidRPr="004045CD">
        <w:rPr>
          <w:rFonts w:eastAsia="SimSun"/>
          <w:sz w:val="22"/>
          <w:szCs w:val="22"/>
          <w:lang w:eastAsia="ar-SA"/>
        </w:rPr>
        <w:lastRenderedPageBreak/>
        <w:t>jako część dzieła zbiorowego, po zarchiwizowaniu w formie elektronicznej i drukowanej, po dokonaniu opracowań, przystosowań, uzupełnień lub innych modyfikacji, itd.</w:t>
      </w:r>
    </w:p>
    <w:p w14:paraId="69915A59" w14:textId="17FC7763" w:rsidR="0035106D" w:rsidRPr="004045CD" w:rsidRDefault="0035106D" w:rsidP="00382D5A">
      <w:pPr>
        <w:numPr>
          <w:ilvl w:val="0"/>
          <w:numId w:val="12"/>
        </w:numPr>
        <w:spacing w:line="276" w:lineRule="auto"/>
        <w:ind w:right="-113" w:hanging="294"/>
        <w:jc w:val="both"/>
        <w:rPr>
          <w:rFonts w:eastAsia="SimSun"/>
          <w:sz w:val="22"/>
          <w:szCs w:val="22"/>
          <w:lang w:eastAsia="ar-SA"/>
        </w:rPr>
      </w:pPr>
      <w:r w:rsidRPr="004045CD">
        <w:rPr>
          <w:sz w:val="22"/>
          <w:szCs w:val="22"/>
          <w:lang w:eastAsia="ar-SA"/>
        </w:rPr>
        <w:t>W przypadku wystąpienia przez jakąkolwiek osobę trzecią w stosunku do Zamawiającego z</w:t>
      </w:r>
      <w:r w:rsidR="00BE04BA">
        <w:rPr>
          <w:sz w:val="22"/>
          <w:szCs w:val="22"/>
          <w:lang w:eastAsia="ar-SA"/>
        </w:rPr>
        <w:t> </w:t>
      </w:r>
      <w:r w:rsidRPr="004045CD">
        <w:rPr>
          <w:sz w:val="22"/>
          <w:szCs w:val="22"/>
          <w:lang w:eastAsia="ar-SA"/>
        </w:rPr>
        <w:t>roszczeniem z tytułu naruszenia praw autorskich, zarówno osobistych, jak i majątkowych, jeżeli naruszenie nastąpiło w związku z nienależytym wykonaniem dokumentacji w ramach umowy przez Wykonawcę, Wykonawca:</w:t>
      </w:r>
    </w:p>
    <w:p w14:paraId="0843F774" w14:textId="77777777" w:rsidR="0035106D" w:rsidRPr="004045CD" w:rsidRDefault="0035106D" w:rsidP="00382D5A">
      <w:pPr>
        <w:numPr>
          <w:ilvl w:val="0"/>
          <w:numId w:val="14"/>
        </w:numPr>
        <w:suppressAutoHyphens/>
        <w:spacing w:line="276" w:lineRule="auto"/>
        <w:ind w:left="284" w:right="-113"/>
        <w:jc w:val="both"/>
        <w:rPr>
          <w:rFonts w:eastAsia="SimSun"/>
          <w:sz w:val="22"/>
          <w:szCs w:val="22"/>
          <w:lang w:eastAsia="ar-SA"/>
        </w:rPr>
      </w:pPr>
      <w:r w:rsidRPr="004045CD">
        <w:rPr>
          <w:rFonts w:eastAsia="SimSun"/>
          <w:sz w:val="22"/>
          <w:szCs w:val="22"/>
          <w:lang w:eastAsia="ar-SA"/>
        </w:rPr>
        <w:t>przyjmie na siebie pełną odpowiedzialność za powstanie oraz wszelkie skutki powyższych zdarzeń;</w:t>
      </w:r>
    </w:p>
    <w:p w14:paraId="3278DEEE" w14:textId="77777777" w:rsidR="0035106D" w:rsidRPr="004045CD" w:rsidRDefault="0035106D" w:rsidP="00382D5A">
      <w:pPr>
        <w:numPr>
          <w:ilvl w:val="0"/>
          <w:numId w:val="14"/>
        </w:numPr>
        <w:tabs>
          <w:tab w:val="num" w:pos="284"/>
        </w:tabs>
        <w:suppressAutoHyphens/>
        <w:spacing w:line="276" w:lineRule="auto"/>
        <w:ind w:left="284" w:right="-113"/>
        <w:jc w:val="both"/>
        <w:rPr>
          <w:rFonts w:eastAsia="SimSun"/>
          <w:sz w:val="22"/>
          <w:szCs w:val="22"/>
          <w:lang w:eastAsia="ar-SA"/>
        </w:rPr>
      </w:pPr>
      <w:r w:rsidRPr="004045CD">
        <w:rPr>
          <w:rFonts w:eastAsia="SimSun"/>
          <w:sz w:val="22"/>
          <w:szCs w:val="22"/>
          <w:lang w:eastAsia="ar-SA"/>
        </w:rPr>
        <w:t xml:space="preserve">w przypadku skierowania sprawy na drogę postępowania sądowego wstąpi do procesu po stronie Zamawiającego i pokryje wszelkie koszty związane z udziałem Zamawiającego w postępowaniu sądowym oraz ewentualnym postępowaniu egzekucyjnym, w tym koszty obsługi prawnej postępowania;  </w:t>
      </w:r>
    </w:p>
    <w:p w14:paraId="620D165E" w14:textId="77777777" w:rsidR="0035106D" w:rsidRPr="004045CD" w:rsidRDefault="0035106D" w:rsidP="00382D5A">
      <w:pPr>
        <w:numPr>
          <w:ilvl w:val="0"/>
          <w:numId w:val="14"/>
        </w:numPr>
        <w:tabs>
          <w:tab w:val="num" w:pos="284"/>
        </w:tabs>
        <w:suppressAutoHyphens/>
        <w:spacing w:line="276" w:lineRule="auto"/>
        <w:ind w:left="284" w:right="-113"/>
        <w:jc w:val="both"/>
        <w:rPr>
          <w:rFonts w:eastAsia="SimSun"/>
          <w:sz w:val="22"/>
          <w:szCs w:val="22"/>
          <w:lang w:eastAsia="ar-SA"/>
        </w:rPr>
      </w:pPr>
      <w:r w:rsidRPr="004045CD">
        <w:rPr>
          <w:rFonts w:eastAsia="SimSun"/>
          <w:sz w:val="22"/>
          <w:szCs w:val="22"/>
          <w:lang w:eastAsia="ar-SA"/>
        </w:rPr>
        <w:t xml:space="preserve">poniesie wszelkie koszty związane z ewentualnym pokryciem roszczeń majątkowych i  niemajątkowych związanych z naruszeniem praw autorskich majątkowych lub osobistych osoby lub osób zgłaszających roszczenia.  </w:t>
      </w:r>
    </w:p>
    <w:p w14:paraId="2B20000C" w14:textId="77777777" w:rsidR="0035106D" w:rsidRPr="004045CD" w:rsidRDefault="0035106D" w:rsidP="00382D5A">
      <w:pPr>
        <w:numPr>
          <w:ilvl w:val="0"/>
          <w:numId w:val="12"/>
        </w:numPr>
        <w:spacing w:line="276" w:lineRule="auto"/>
        <w:ind w:right="-113"/>
        <w:jc w:val="both"/>
        <w:rPr>
          <w:sz w:val="22"/>
          <w:szCs w:val="22"/>
          <w:lang w:eastAsia="ar-SA"/>
        </w:rPr>
      </w:pPr>
      <w:r w:rsidRPr="004045CD">
        <w:rPr>
          <w:rFonts w:eastAsia="SimSun"/>
          <w:sz w:val="22"/>
          <w:szCs w:val="22"/>
          <w:lang w:eastAsia="ar-SA"/>
        </w:rPr>
        <w:t>Jeżeli do czasu odstąpienia od Umowy przez Wykonawcę lub Zamawiającego autorskie prawa majątkowe, o których mowa w ust. 1, nie zostaną przeniesione na Zamawiającego, przejście tych praw na Zamawiającego nastąpi z chwilą odstąpienia.</w:t>
      </w:r>
    </w:p>
    <w:p w14:paraId="5F505BF7" w14:textId="77777777" w:rsidR="007B6232" w:rsidRDefault="007B6232" w:rsidP="00382D5A">
      <w:pPr>
        <w:spacing w:line="276" w:lineRule="auto"/>
        <w:ind w:left="294" w:right="-113"/>
        <w:jc w:val="center"/>
        <w:rPr>
          <w:sz w:val="22"/>
          <w:szCs w:val="22"/>
          <w:lang w:eastAsia="ar-SA"/>
        </w:rPr>
      </w:pPr>
    </w:p>
    <w:p w14:paraId="1761A557" w14:textId="2528CF38" w:rsidR="00676BC1" w:rsidRPr="00A72BA0" w:rsidRDefault="00676BC1" w:rsidP="00382D5A">
      <w:pPr>
        <w:spacing w:line="276" w:lineRule="auto"/>
        <w:ind w:left="294" w:right="-113"/>
        <w:jc w:val="center"/>
        <w:rPr>
          <w:sz w:val="22"/>
          <w:szCs w:val="22"/>
          <w:lang w:eastAsia="ar-SA"/>
        </w:rPr>
      </w:pPr>
      <w:r w:rsidRPr="00A72BA0">
        <w:rPr>
          <w:b/>
          <w:bCs/>
          <w:sz w:val="22"/>
          <w:szCs w:val="22"/>
          <w:lang w:eastAsia="ar-SA"/>
        </w:rPr>
        <w:t>§ 17</w:t>
      </w:r>
    </w:p>
    <w:p w14:paraId="1810BBA5" w14:textId="52AA7CDA" w:rsidR="00676BC1" w:rsidRPr="00A72BA0" w:rsidRDefault="00676BC1" w:rsidP="00382D5A">
      <w:pPr>
        <w:spacing w:line="276" w:lineRule="auto"/>
        <w:ind w:left="294" w:right="-113"/>
        <w:jc w:val="center"/>
        <w:rPr>
          <w:sz w:val="22"/>
          <w:szCs w:val="22"/>
          <w:lang w:eastAsia="ar-SA"/>
        </w:rPr>
      </w:pPr>
      <w:r w:rsidRPr="00A72BA0">
        <w:rPr>
          <w:b/>
          <w:bCs/>
          <w:sz w:val="22"/>
          <w:szCs w:val="22"/>
          <w:lang w:eastAsia="ar-SA"/>
        </w:rPr>
        <w:t>GWARANCJA I RĘKOJMIA ORAZ USUWANIE WAD I USTEREK</w:t>
      </w:r>
    </w:p>
    <w:p w14:paraId="571DB4B9" w14:textId="77777777" w:rsidR="00BC6232"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Na roboty będące przedmiotem niniejszej umowy oraz na materiały użyte do realizacji zadania, Wykonawca udziela Zamawiającemu gwarancji na okres ………………</w:t>
      </w:r>
      <w:r w:rsidR="00841A6E" w:rsidRPr="00A72BA0">
        <w:rPr>
          <w:rFonts w:ascii="Times New Roman" w:hAnsi="Times New Roman"/>
          <w:b/>
          <w:bCs/>
          <w:lang w:eastAsia="ar-SA"/>
        </w:rPr>
        <w:t>miesięcy</w:t>
      </w:r>
      <w:r w:rsidRPr="00A72BA0">
        <w:rPr>
          <w:rFonts w:ascii="Times New Roman" w:hAnsi="Times New Roman"/>
          <w:b/>
          <w:bCs/>
          <w:lang w:eastAsia="ar-SA"/>
        </w:rPr>
        <w:t xml:space="preserve"> (zgodny z okresem gwarancji wskazanym w ofercie Wykonawcy) </w:t>
      </w:r>
      <w:r w:rsidRPr="00A72BA0">
        <w:rPr>
          <w:rFonts w:ascii="Times New Roman" w:hAnsi="Times New Roman"/>
          <w:lang w:eastAsia="ar-SA"/>
        </w:rPr>
        <w:t xml:space="preserve">liczony od daty obustronnie podpisanego Protokołu odbioru końcowego. </w:t>
      </w:r>
    </w:p>
    <w:p w14:paraId="39E1B109" w14:textId="77777777" w:rsidR="00BC6232"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Wykonawca przyjmuje odpowiedzialność za wszelkie naruszenia praw i szkody wyrządzone Zamawiającemu, a także osobom trzecim poprzez wadliwe wykonywanie przedmiotu umowy lub jej części. </w:t>
      </w:r>
    </w:p>
    <w:p w14:paraId="7B7B9972" w14:textId="77777777" w:rsidR="00BC6232"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Koszty usuwania wad ponosi Wykonawca, a okres ich usuwania nie przedłuża umownego terminu zakończenia robót objętych niniejszą umową. Zamawiający wstrzyma zwrot części zabezpieczenia należytego wykonania umowy w przypadku, kiedy Wykonawca nie usunął w terminie stwierdzonych w trakcie odbioru wad. </w:t>
      </w:r>
    </w:p>
    <w:p w14:paraId="12B5E651" w14:textId="77777777" w:rsidR="00BC6232"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Strony postanawiają, że termin usunięcia przez Wykonawcę wad stwierdzonych przy odbiorze wynosić będzie 14 dni od ich protokolarnego stwierdzenia, chyba że w trakcie odbioru Strony postanowią inaczej – zaś w okresie gwarancji termin ten będzie wynosił 14 dni licząc od daty skutecznego zawiadomienia Wykonawcy o wadzie. </w:t>
      </w:r>
    </w:p>
    <w:p w14:paraId="381A071D" w14:textId="77777777" w:rsidR="00BC6232"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Jeżeli Wykonawca dostarczył Zamawiającemu zamiast rzeczy wadliwej rzecz wolną od wad albo dokonał istotnych napraw rzeczy objętej gwarancją, termin gwarancji biegnie na nowo od chwili dostarczenia rzeczy wolnej od wad lub zwrócenia rzeczy naprawionej. Jeżeli Wykonawca wymienił część rzeczy, przepis powyższy stosuje się odpowiednio do części wymienionej. </w:t>
      </w:r>
    </w:p>
    <w:p w14:paraId="117B2575" w14:textId="77777777" w:rsidR="00BC6232"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Zamawiający może dochodzić roszczeń z tytułu gwarancji także po terminie określonym w ust. 1, jeżeli zgłosił wadę przed upływem tego terminu. </w:t>
      </w:r>
    </w:p>
    <w:p w14:paraId="3D684F85"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Zamawiający może wykonywać uprawnienia z tytułu gwarancji niezależnie od uprawnień z tytułu rękojmi za wady fizyczne przedmiotu umowy. </w:t>
      </w:r>
    </w:p>
    <w:p w14:paraId="0DC9024C"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Wykonawca ponosi pełną odpowiedzialność za jakość i trwałość wykonanych robót, a także ich wykonanie zgodnie z niniejszą umową, całością dokumentacji, o której mowa w niniejszej umowie oraz obowiązującymi przepisami. </w:t>
      </w:r>
    </w:p>
    <w:p w14:paraId="15256C9B"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lastRenderedPageBreak/>
        <w:t xml:space="preserve">Okres rękojmi za wady przedmiotu umowy ustanawia się na ……………. </w:t>
      </w:r>
      <w:r w:rsidR="00841A6E" w:rsidRPr="00A72BA0">
        <w:rPr>
          <w:rFonts w:ascii="Times New Roman" w:hAnsi="Times New Roman"/>
          <w:lang w:eastAsia="ar-SA"/>
        </w:rPr>
        <w:t>miesięcy</w:t>
      </w:r>
      <w:r w:rsidRPr="00A72BA0">
        <w:rPr>
          <w:rFonts w:ascii="Times New Roman" w:hAnsi="Times New Roman"/>
          <w:lang w:eastAsia="ar-SA"/>
        </w:rPr>
        <w:t xml:space="preserve"> (zgodny z okresem gwarancji wskazanym w ofercie Wykonawcy) od daty obustronnie podpisanego Protokołu końcowego odbioru robót. </w:t>
      </w:r>
    </w:p>
    <w:p w14:paraId="563D25DE"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W przypadku ujawnienia wad w terminie przysługiwania Zamawiającemu uprawnień z tytułu rękojmi, Zamawiający może żądać bezpłatnego usunięcia wad w terminie 14 dni licząc od daty skutecznego zawiadomienia Wykonawcy o wadzie. </w:t>
      </w:r>
    </w:p>
    <w:p w14:paraId="507B562D"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Jeżeli stwierdzone wady uniemożliwiają użytkowanie przedmiotu umowy lub jego części zgodnie z jego przeznaczeniem lub w sposób istotny ograniczają osiągnięcie określonych dokumentacją projektową parametrów Zamawiający może, według swego wyboru, odstąpić od umowy, zawiadamiając o tym właściwe organy nadzoru i inspekcji lub żądać wykonania przedmiotu umowy po raz drugi, zachowując prawo domagania się od Wykonawcy naprawienia szkody wynikłej z opóźnienia. </w:t>
      </w:r>
    </w:p>
    <w:p w14:paraId="7BA0CFAB"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Wykonawca jest odpowiedzialny z tytułu rękojmi za wady przedmiotu umowy istniejące w czasie dokonywania czynności odbioru oraz za wady powstałe po odbiorze z przyczyn tkwiących w przedmiocie w chwili odbioru. </w:t>
      </w:r>
    </w:p>
    <w:p w14:paraId="2AD3ABF6"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Zamawiający zobowiązuje się przystąpić do protokolarnego odbioru wykonania naprawy w ciągu 3 dni od skutecznego zgłoszenia przez Wykonawcę usunięcia wady lub usterki. </w:t>
      </w:r>
    </w:p>
    <w:p w14:paraId="2FB059B6"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W razie stwierdzenia wad wykonanych robót, w elementach robót już odebranych na podstawie odbioru końcowego, Zamawiający może żądać przystąpienia do ich niezwłocznego usunięcia w wyznaczonym przez siebie terminie. W przypadku nie przystąpienia Wykonawcy do usunięcia tych wad, Zamawiający może wstrzymać wszelkie płatności do momentu ich usunięcia. Wykonawcy nie będą przysługiwały odsetki z tego tytułu. Usunięcie wad stwierdza się protokolarnie. </w:t>
      </w:r>
    </w:p>
    <w:p w14:paraId="44C54EA0"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Jeżeli Wykonawca nie przystąpi w wyznaczonym terminie do usunięcia wad, o których mowa w ust. 14 albo jeżeli nie usunął wszystkich wad w terminie wyznaczonym przez Zamawiającego, Zamawiający ma prawo, bez osobnego powiadomienia, usunąć wady na koszt Wykonawcy, wybierając w tym celu dowolny podmiot trzeci. Koszty poniesione przez Zamawiającego z tego tytułu zostaną potrącone z wynagrodzenia Wykonawcy, kaucji gwarancyjnej bądź Bankowej/Ubezpieczeniowej Gwarancji, a jeżeli potrącenie nie będzie możliwe Zamawiający dochodzić ich będzie na zasadach ogólnych. </w:t>
      </w:r>
    </w:p>
    <w:p w14:paraId="55E2F4D5"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Przed upływem okresu gwarancji Zamawiający dokonuje przeglądu gwarancyjnego z udziałem Wykonawcy. Zamawiający sporządza protokół z przeprowadzonego przeglądu, który podpisują strony umowy bądź osoby upoważnione do dokonania przeglądu w ich imieniu. </w:t>
      </w:r>
    </w:p>
    <w:p w14:paraId="346028D1" w14:textId="77777777" w:rsidR="00A72BA0"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Wykonawca jest odpowiedzialny względem Zamawiającego, jeżeli wykonane przez niego roboty mają wady zmniejszające ich wartość lub użyteczność albo zostały wykonane niezgodnie z Umową. Odpowiedzialność ta dotyczy wad stwierdzonych zarówno w trakcie odbiorów robót, jak  również powstałych lub stwierdzonych po danym odbiorze. </w:t>
      </w:r>
    </w:p>
    <w:p w14:paraId="20C2191A" w14:textId="1CEC680B" w:rsidR="00676BC1" w:rsidRPr="00A72BA0" w:rsidRDefault="00676BC1" w:rsidP="00BC6232">
      <w:pPr>
        <w:pStyle w:val="Akapitzlist"/>
        <w:numPr>
          <w:ilvl w:val="0"/>
          <w:numId w:val="51"/>
        </w:numPr>
        <w:ind w:right="-113"/>
        <w:jc w:val="both"/>
        <w:rPr>
          <w:rFonts w:ascii="Times New Roman" w:hAnsi="Times New Roman"/>
          <w:lang w:eastAsia="ar-SA"/>
        </w:rPr>
      </w:pPr>
      <w:r w:rsidRPr="00A72BA0">
        <w:rPr>
          <w:rFonts w:ascii="Times New Roman" w:hAnsi="Times New Roman"/>
          <w:lang w:eastAsia="ar-SA"/>
        </w:rPr>
        <w:t xml:space="preserve">W sytuacji, gdy nie da się usunąć wad, Zamawiający ma prawo obniżyć wynagrodzenie Wykonawcy o wysokość powstałej z tego tytułu szkody i poniesionych strat, a w przypadku wystąpienia wady istotnej, do usunięcia której Wykonawca nie przystąpił lub nie usunął jej w wyznaczonym przez Zamawiającego terminie, odstąpić od umowy. </w:t>
      </w:r>
    </w:p>
    <w:p w14:paraId="0C84CEF5" w14:textId="77777777" w:rsidR="00676BC1" w:rsidRPr="004045CD" w:rsidRDefault="00676BC1" w:rsidP="00382D5A">
      <w:pPr>
        <w:spacing w:line="276" w:lineRule="auto"/>
        <w:ind w:left="294" w:right="-113"/>
        <w:jc w:val="both"/>
        <w:rPr>
          <w:sz w:val="22"/>
          <w:szCs w:val="22"/>
          <w:lang w:eastAsia="ar-SA"/>
        </w:rPr>
      </w:pPr>
    </w:p>
    <w:p w14:paraId="05AE956B" w14:textId="31EA9D76" w:rsidR="0035106D" w:rsidRPr="004045CD" w:rsidRDefault="00250822" w:rsidP="00382D5A">
      <w:pPr>
        <w:suppressAutoHyphens/>
        <w:spacing w:line="276" w:lineRule="auto"/>
        <w:jc w:val="center"/>
        <w:rPr>
          <w:b/>
          <w:sz w:val="22"/>
          <w:szCs w:val="22"/>
          <w:lang w:eastAsia="ar-SA"/>
        </w:rPr>
      </w:pPr>
      <w:r w:rsidRPr="004045CD">
        <w:rPr>
          <w:b/>
          <w:sz w:val="22"/>
          <w:szCs w:val="22"/>
          <w:lang w:eastAsia="ar-SA"/>
        </w:rPr>
        <w:t>§ 1</w:t>
      </w:r>
      <w:r w:rsidR="00841A6E">
        <w:rPr>
          <w:b/>
          <w:sz w:val="22"/>
          <w:szCs w:val="22"/>
          <w:lang w:eastAsia="ar-SA"/>
        </w:rPr>
        <w:t>8</w:t>
      </w:r>
    </w:p>
    <w:p w14:paraId="16194619" w14:textId="2D5FEF95" w:rsidR="007B6232" w:rsidRPr="004045CD" w:rsidRDefault="0035106D" w:rsidP="00382D5A">
      <w:pPr>
        <w:suppressAutoHyphens/>
        <w:spacing w:line="276" w:lineRule="auto"/>
        <w:ind w:right="-113"/>
        <w:jc w:val="center"/>
        <w:rPr>
          <w:b/>
          <w:sz w:val="22"/>
          <w:szCs w:val="22"/>
          <w:lang w:eastAsia="ar-SA"/>
        </w:rPr>
      </w:pPr>
      <w:r w:rsidRPr="004045CD">
        <w:rPr>
          <w:b/>
          <w:sz w:val="22"/>
          <w:szCs w:val="22"/>
          <w:lang w:eastAsia="ar-SA"/>
        </w:rPr>
        <w:t>POSTANOWIENIA KOŃCOWE</w:t>
      </w:r>
    </w:p>
    <w:p w14:paraId="212B35FB" w14:textId="77777777" w:rsidR="007B6232" w:rsidRPr="004045CD" w:rsidRDefault="007B6232" w:rsidP="00382D5A">
      <w:pPr>
        <w:widowControl w:val="0"/>
        <w:numPr>
          <w:ilvl w:val="0"/>
          <w:numId w:val="29"/>
        </w:numPr>
        <w:suppressAutoHyphens/>
        <w:autoSpaceDE w:val="0"/>
        <w:autoSpaceDN w:val="0"/>
        <w:adjustRightInd w:val="0"/>
        <w:spacing w:line="276" w:lineRule="auto"/>
        <w:ind w:left="426" w:hanging="426"/>
        <w:contextualSpacing/>
        <w:jc w:val="both"/>
        <w:textAlignment w:val="baseline"/>
        <w:rPr>
          <w:rFonts w:eastAsia="Calibri"/>
          <w:kern w:val="2"/>
          <w:sz w:val="22"/>
          <w:szCs w:val="22"/>
          <w:lang w:eastAsia="zh-CN"/>
        </w:rPr>
      </w:pPr>
      <w:r w:rsidRPr="004045CD">
        <w:rPr>
          <w:rFonts w:eastAsia="Calibri"/>
          <w:kern w:val="2"/>
          <w:sz w:val="22"/>
          <w:szCs w:val="22"/>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11C2A0F3" w14:textId="1A510618" w:rsidR="007B6232" w:rsidRPr="004045CD" w:rsidRDefault="007B6232" w:rsidP="00382D5A">
      <w:pPr>
        <w:widowControl w:val="0"/>
        <w:numPr>
          <w:ilvl w:val="0"/>
          <w:numId w:val="29"/>
        </w:numPr>
        <w:suppressAutoHyphens/>
        <w:autoSpaceDE w:val="0"/>
        <w:autoSpaceDN w:val="0"/>
        <w:adjustRightInd w:val="0"/>
        <w:spacing w:line="276" w:lineRule="auto"/>
        <w:ind w:left="426" w:hanging="426"/>
        <w:contextualSpacing/>
        <w:jc w:val="both"/>
        <w:textAlignment w:val="baseline"/>
        <w:rPr>
          <w:rFonts w:eastAsia="Calibri"/>
          <w:kern w:val="2"/>
          <w:sz w:val="22"/>
          <w:szCs w:val="22"/>
          <w:lang w:eastAsia="zh-CN"/>
        </w:rPr>
      </w:pPr>
      <w:r w:rsidRPr="004045CD">
        <w:rPr>
          <w:rFonts w:eastAsia="Calibri"/>
          <w:kern w:val="2"/>
          <w:sz w:val="22"/>
          <w:szCs w:val="22"/>
          <w:lang w:eastAsia="zh-CN"/>
        </w:rPr>
        <w:lastRenderedPageBreak/>
        <w:t>W sprawach nieuregulowanych niniejszą umową stosuje się przepisy obowiązującego prawa, w</w:t>
      </w:r>
      <w:r w:rsidR="00BE04BA">
        <w:rPr>
          <w:rFonts w:eastAsia="Calibri"/>
          <w:kern w:val="2"/>
          <w:sz w:val="22"/>
          <w:szCs w:val="22"/>
          <w:lang w:eastAsia="zh-CN"/>
        </w:rPr>
        <w:t> </w:t>
      </w:r>
      <w:r w:rsidRPr="004045CD">
        <w:rPr>
          <w:rFonts w:eastAsia="Calibri"/>
          <w:kern w:val="2"/>
          <w:sz w:val="22"/>
          <w:szCs w:val="22"/>
          <w:lang w:eastAsia="zh-CN"/>
        </w:rPr>
        <w:t xml:space="preserve">szczególności Kodeksu cywilnego, </w:t>
      </w:r>
      <w:r w:rsidR="009A7200">
        <w:rPr>
          <w:rFonts w:eastAsia="Calibri"/>
          <w:kern w:val="2"/>
          <w:sz w:val="22"/>
          <w:szCs w:val="22"/>
          <w:lang w:eastAsia="zh-CN"/>
        </w:rPr>
        <w:t xml:space="preserve">ustawy </w:t>
      </w:r>
      <w:r w:rsidR="009A7200">
        <w:rPr>
          <w:sz w:val="22"/>
          <w:szCs w:val="22"/>
          <w:lang w:eastAsia="ar-SA"/>
        </w:rPr>
        <w:t xml:space="preserve">z dnia 11 września 2019 r. </w:t>
      </w:r>
      <w:r w:rsidRPr="004045CD">
        <w:rPr>
          <w:rFonts w:eastAsia="Calibri"/>
          <w:kern w:val="2"/>
          <w:sz w:val="22"/>
          <w:szCs w:val="22"/>
          <w:lang w:eastAsia="zh-CN"/>
        </w:rPr>
        <w:t>Praw</w:t>
      </w:r>
      <w:r w:rsidR="009A7200">
        <w:rPr>
          <w:rFonts w:eastAsia="Calibri"/>
          <w:kern w:val="2"/>
          <w:sz w:val="22"/>
          <w:szCs w:val="22"/>
          <w:lang w:eastAsia="zh-CN"/>
        </w:rPr>
        <w:t>o</w:t>
      </w:r>
      <w:r w:rsidRPr="004045CD">
        <w:rPr>
          <w:rFonts w:eastAsia="Calibri"/>
          <w:kern w:val="2"/>
          <w:sz w:val="22"/>
          <w:szCs w:val="22"/>
          <w:lang w:eastAsia="zh-CN"/>
        </w:rPr>
        <w:t xml:space="preserve"> zamówień publicznych, </w:t>
      </w:r>
      <w:r w:rsidR="004F3362">
        <w:rPr>
          <w:rFonts w:eastAsia="Calibri"/>
          <w:kern w:val="2"/>
          <w:sz w:val="22"/>
          <w:szCs w:val="22"/>
          <w:lang w:eastAsia="zh-CN"/>
        </w:rPr>
        <w:t xml:space="preserve">ustawy </w:t>
      </w:r>
      <w:r w:rsidR="004F3362" w:rsidRPr="004045CD">
        <w:rPr>
          <w:sz w:val="22"/>
          <w:szCs w:val="22"/>
          <w:lang w:eastAsia="ar-SA"/>
        </w:rPr>
        <w:t xml:space="preserve">z dnia 7 lipca 1994 r. </w:t>
      </w:r>
      <w:r w:rsidRPr="004045CD">
        <w:rPr>
          <w:rFonts w:eastAsia="Calibri"/>
          <w:kern w:val="2"/>
          <w:sz w:val="22"/>
          <w:szCs w:val="22"/>
          <w:lang w:eastAsia="zh-CN"/>
        </w:rPr>
        <w:t>Praw</w:t>
      </w:r>
      <w:r w:rsidR="004F3362">
        <w:rPr>
          <w:rFonts w:eastAsia="Calibri"/>
          <w:kern w:val="2"/>
          <w:sz w:val="22"/>
          <w:szCs w:val="22"/>
          <w:lang w:eastAsia="zh-CN"/>
        </w:rPr>
        <w:t>o</w:t>
      </w:r>
      <w:r w:rsidRPr="004045CD">
        <w:rPr>
          <w:rFonts w:eastAsia="Calibri"/>
          <w:kern w:val="2"/>
          <w:sz w:val="22"/>
          <w:szCs w:val="22"/>
          <w:lang w:eastAsia="zh-CN"/>
        </w:rPr>
        <w:t xml:space="preserve"> budowlane oraz ustawy </w:t>
      </w:r>
      <w:r w:rsidR="004F3362" w:rsidRPr="004045CD">
        <w:rPr>
          <w:rFonts w:eastAsia="Calibri"/>
          <w:sz w:val="22"/>
          <w:szCs w:val="22"/>
          <w:lang w:eastAsia="ar-SA"/>
        </w:rPr>
        <w:t xml:space="preserve">z dnia 4 lutego 1994 r. </w:t>
      </w:r>
      <w:r w:rsidRPr="004045CD">
        <w:rPr>
          <w:rFonts w:eastAsia="Calibri"/>
          <w:kern w:val="2"/>
          <w:sz w:val="22"/>
          <w:szCs w:val="22"/>
          <w:lang w:eastAsia="zh-CN"/>
        </w:rPr>
        <w:t>o prawie autorskim i prawach pokrewnych.</w:t>
      </w:r>
    </w:p>
    <w:p w14:paraId="72A537AE" w14:textId="77777777" w:rsidR="007B6232" w:rsidRPr="004045CD" w:rsidRDefault="007B6232" w:rsidP="00382D5A">
      <w:pPr>
        <w:widowControl w:val="0"/>
        <w:numPr>
          <w:ilvl w:val="0"/>
          <w:numId w:val="29"/>
        </w:numPr>
        <w:suppressAutoHyphens/>
        <w:autoSpaceDE w:val="0"/>
        <w:autoSpaceDN w:val="0"/>
        <w:adjustRightInd w:val="0"/>
        <w:spacing w:line="276" w:lineRule="auto"/>
        <w:ind w:left="426" w:hanging="426"/>
        <w:contextualSpacing/>
        <w:jc w:val="both"/>
        <w:textAlignment w:val="baseline"/>
        <w:rPr>
          <w:rFonts w:eastAsia="Calibri"/>
          <w:kern w:val="2"/>
          <w:sz w:val="22"/>
          <w:szCs w:val="22"/>
          <w:lang w:eastAsia="zh-CN"/>
        </w:rPr>
      </w:pPr>
      <w:r w:rsidRPr="004045CD">
        <w:rPr>
          <w:rFonts w:eastAsia="Calibri"/>
          <w:kern w:val="2"/>
          <w:sz w:val="22"/>
          <w:szCs w:val="22"/>
          <w:lang w:eastAsia="zh-CN"/>
        </w:rPr>
        <w:t xml:space="preserve">Każda ze Stron, jeżeli uzna, iż prawidłowe wykonanie niniejszej umowy tego wymaga, może zażądać spotkania w celu wymiany informacji i podjęcia kroków zmierzających do wyeliminowania wszelkich nieprawidłowości związanych z realizacją umowy. </w:t>
      </w:r>
    </w:p>
    <w:p w14:paraId="47561143" w14:textId="0F8A9F1E" w:rsidR="007B6232" w:rsidRPr="004045CD" w:rsidRDefault="007B6232" w:rsidP="00382D5A">
      <w:pPr>
        <w:widowControl w:val="0"/>
        <w:numPr>
          <w:ilvl w:val="0"/>
          <w:numId w:val="29"/>
        </w:numPr>
        <w:suppressAutoHyphens/>
        <w:autoSpaceDE w:val="0"/>
        <w:autoSpaceDN w:val="0"/>
        <w:adjustRightInd w:val="0"/>
        <w:spacing w:line="276" w:lineRule="auto"/>
        <w:ind w:left="426" w:hanging="426"/>
        <w:contextualSpacing/>
        <w:jc w:val="both"/>
        <w:textAlignment w:val="baseline"/>
        <w:rPr>
          <w:rFonts w:eastAsia="Calibri"/>
          <w:kern w:val="2"/>
          <w:sz w:val="22"/>
          <w:szCs w:val="22"/>
          <w:lang w:eastAsia="zh-CN"/>
        </w:rPr>
      </w:pPr>
      <w:r w:rsidRPr="004045CD">
        <w:rPr>
          <w:rFonts w:eastAsia="Calibri"/>
          <w:kern w:val="2"/>
          <w:sz w:val="22"/>
          <w:szCs w:val="22"/>
          <w:lang w:eastAsia="zh-CN"/>
        </w:rPr>
        <w:t>Ewentualne spory w relacjach z Wykonawcą/Wykonawcami o roszczenia cywilnoprawne w</w:t>
      </w:r>
      <w:r w:rsidR="00BE04BA">
        <w:rPr>
          <w:rFonts w:eastAsia="Calibri"/>
          <w:kern w:val="2"/>
          <w:sz w:val="22"/>
          <w:szCs w:val="22"/>
          <w:lang w:eastAsia="zh-CN"/>
        </w:rPr>
        <w:t> </w:t>
      </w:r>
      <w:r w:rsidRPr="004045CD">
        <w:rPr>
          <w:rFonts w:eastAsia="Calibri"/>
          <w:kern w:val="2"/>
          <w:sz w:val="22"/>
          <w:szCs w:val="22"/>
          <w:lang w:eastAsia="zh-CN"/>
        </w:rPr>
        <w:t>sprawach, w których zawarcie ugody jest dopuszczalne będą poddawane mediacjom lub innemu polubownemu rozwiązaniu sporu przez Sądem Polubownym przy Prokuratorii Generalnej Rzeczypospolitej Polskiej, wybranym mediatorem albo osobą prowadzącą inne polubowne rozwiązanie sporu. Stronom przysługuje także prawo do rozstrzygania sporów wynikających z</w:t>
      </w:r>
      <w:r w:rsidR="00BE04BA">
        <w:rPr>
          <w:rFonts w:eastAsia="Calibri"/>
          <w:kern w:val="2"/>
          <w:sz w:val="22"/>
          <w:szCs w:val="22"/>
          <w:lang w:eastAsia="zh-CN"/>
        </w:rPr>
        <w:t> </w:t>
      </w:r>
      <w:r w:rsidRPr="004045CD">
        <w:rPr>
          <w:rFonts w:eastAsia="Calibri"/>
          <w:kern w:val="2"/>
          <w:sz w:val="22"/>
          <w:szCs w:val="22"/>
          <w:lang w:eastAsia="zh-CN"/>
        </w:rPr>
        <w:t>niniejszej umowy lub powstających w związku z umową przed sądem właściwym dla siedziby Zamawiającego.</w:t>
      </w:r>
    </w:p>
    <w:p w14:paraId="4BE10557" w14:textId="77777777" w:rsidR="007B6232" w:rsidRPr="004045CD" w:rsidRDefault="007B6232" w:rsidP="00382D5A">
      <w:pPr>
        <w:widowControl w:val="0"/>
        <w:numPr>
          <w:ilvl w:val="0"/>
          <w:numId w:val="29"/>
        </w:numPr>
        <w:suppressAutoHyphens/>
        <w:autoSpaceDE w:val="0"/>
        <w:autoSpaceDN w:val="0"/>
        <w:adjustRightInd w:val="0"/>
        <w:spacing w:line="276" w:lineRule="auto"/>
        <w:ind w:left="426" w:hanging="426"/>
        <w:contextualSpacing/>
        <w:jc w:val="both"/>
        <w:textAlignment w:val="baseline"/>
        <w:rPr>
          <w:rFonts w:eastAsia="Calibri"/>
          <w:kern w:val="2"/>
          <w:sz w:val="22"/>
          <w:szCs w:val="22"/>
          <w:lang w:eastAsia="zh-CN"/>
        </w:rPr>
      </w:pPr>
      <w:r w:rsidRPr="004045CD">
        <w:rPr>
          <w:rFonts w:eastAsia="Calibri"/>
          <w:kern w:val="2"/>
          <w:sz w:val="22"/>
          <w:szCs w:val="22"/>
          <w:lang w:eastAsia="zh-CN"/>
        </w:rPr>
        <w:t>Wszelkie zamiany zmiany umowy wymagają aneksu sporządzonego w formie pisemnej pod rygorem nieważności.</w:t>
      </w:r>
    </w:p>
    <w:p w14:paraId="1296B7D2" w14:textId="77777777" w:rsidR="007B6232" w:rsidRPr="004045CD" w:rsidRDefault="007B6232" w:rsidP="00382D5A">
      <w:pPr>
        <w:widowControl w:val="0"/>
        <w:numPr>
          <w:ilvl w:val="0"/>
          <w:numId w:val="29"/>
        </w:numPr>
        <w:suppressAutoHyphens/>
        <w:autoSpaceDE w:val="0"/>
        <w:autoSpaceDN w:val="0"/>
        <w:adjustRightInd w:val="0"/>
        <w:spacing w:line="276" w:lineRule="auto"/>
        <w:ind w:left="426" w:hanging="426"/>
        <w:contextualSpacing/>
        <w:jc w:val="both"/>
        <w:textAlignment w:val="baseline"/>
        <w:rPr>
          <w:rFonts w:eastAsia="Calibri"/>
          <w:kern w:val="2"/>
          <w:sz w:val="22"/>
          <w:szCs w:val="22"/>
          <w:lang w:eastAsia="zh-CN"/>
        </w:rPr>
      </w:pPr>
      <w:r w:rsidRPr="004045CD">
        <w:rPr>
          <w:rFonts w:eastAsia="Calibri"/>
          <w:kern w:val="2"/>
          <w:sz w:val="22"/>
          <w:szCs w:val="22"/>
          <w:lang w:eastAsia="zh-CN"/>
        </w:rPr>
        <w:t>Umowę sporządzono w czterech jednobrzmiących egzemplarzach: trzy egzemplarze dla Zamawiającego, jeden egzemplarz dla Wykonawcy.</w:t>
      </w:r>
    </w:p>
    <w:p w14:paraId="3B16A544" w14:textId="77777777" w:rsidR="007B6232" w:rsidRPr="004045CD" w:rsidRDefault="007B6232" w:rsidP="00382D5A">
      <w:pPr>
        <w:widowControl w:val="0"/>
        <w:numPr>
          <w:ilvl w:val="0"/>
          <w:numId w:val="29"/>
        </w:numPr>
        <w:suppressAutoHyphens/>
        <w:autoSpaceDE w:val="0"/>
        <w:autoSpaceDN w:val="0"/>
        <w:adjustRightInd w:val="0"/>
        <w:spacing w:line="276" w:lineRule="auto"/>
        <w:ind w:left="426" w:hanging="426"/>
        <w:contextualSpacing/>
        <w:jc w:val="both"/>
        <w:textAlignment w:val="baseline"/>
        <w:rPr>
          <w:rFonts w:eastAsia="Calibri"/>
          <w:sz w:val="22"/>
          <w:szCs w:val="22"/>
          <w:lang w:eastAsia="zh-CN"/>
        </w:rPr>
      </w:pPr>
      <w:r w:rsidRPr="004045CD">
        <w:rPr>
          <w:rFonts w:eastAsia="Calibri"/>
          <w:sz w:val="22"/>
          <w:szCs w:val="22"/>
          <w:lang w:eastAsia="zh-CN"/>
        </w:rPr>
        <w:t>Załącznikami do umowy są:</w:t>
      </w:r>
    </w:p>
    <w:p w14:paraId="6ECF0175" w14:textId="77777777" w:rsidR="007B6232" w:rsidRPr="004045CD" w:rsidRDefault="007B6232" w:rsidP="00382D5A">
      <w:pPr>
        <w:widowControl w:val="0"/>
        <w:numPr>
          <w:ilvl w:val="1"/>
          <w:numId w:val="30"/>
        </w:numPr>
        <w:tabs>
          <w:tab w:val="left" w:pos="851"/>
        </w:tabs>
        <w:suppressAutoHyphens/>
        <w:autoSpaceDE w:val="0"/>
        <w:adjustRightInd w:val="0"/>
        <w:spacing w:line="276" w:lineRule="auto"/>
        <w:ind w:left="851" w:hanging="425"/>
        <w:contextualSpacing/>
        <w:jc w:val="both"/>
        <w:textAlignment w:val="baseline"/>
        <w:rPr>
          <w:sz w:val="22"/>
          <w:szCs w:val="22"/>
          <w:lang w:eastAsia="ar-SA"/>
        </w:rPr>
      </w:pPr>
      <w:r w:rsidRPr="004045CD">
        <w:rPr>
          <w:sz w:val="22"/>
          <w:szCs w:val="22"/>
          <w:lang w:eastAsia="ar-SA"/>
        </w:rPr>
        <w:t>Harmonogram rzeczowo-finansowy.</w:t>
      </w:r>
    </w:p>
    <w:p w14:paraId="6EF2CB41" w14:textId="77777777" w:rsidR="0035106D" w:rsidRPr="004045CD" w:rsidRDefault="0035106D" w:rsidP="00382D5A">
      <w:pPr>
        <w:suppressAutoHyphens/>
        <w:spacing w:line="276" w:lineRule="auto"/>
        <w:ind w:right="-113"/>
        <w:rPr>
          <w:b/>
          <w:iCs/>
          <w:sz w:val="22"/>
          <w:szCs w:val="22"/>
          <w:lang w:eastAsia="ar-SA"/>
        </w:rPr>
      </w:pPr>
    </w:p>
    <w:p w14:paraId="635255DF" w14:textId="2BCEFB6E" w:rsidR="007F14EF" w:rsidRDefault="0035106D" w:rsidP="00382D5A">
      <w:pPr>
        <w:suppressAutoHyphens/>
        <w:spacing w:line="276" w:lineRule="auto"/>
        <w:ind w:left="-426" w:right="-113"/>
        <w:rPr>
          <w:b/>
          <w:iCs/>
          <w:sz w:val="22"/>
          <w:szCs w:val="22"/>
          <w:lang w:eastAsia="ar-SA"/>
        </w:rPr>
      </w:pPr>
      <w:r w:rsidRPr="004045CD">
        <w:rPr>
          <w:b/>
          <w:iCs/>
          <w:sz w:val="22"/>
          <w:szCs w:val="22"/>
          <w:lang w:eastAsia="ar-SA"/>
        </w:rPr>
        <w:t xml:space="preserve">                        WYKONAWCA </w:t>
      </w:r>
      <w:r w:rsidRPr="004045CD">
        <w:rPr>
          <w:b/>
          <w:iCs/>
          <w:sz w:val="22"/>
          <w:szCs w:val="22"/>
          <w:lang w:eastAsia="ar-SA"/>
        </w:rPr>
        <w:tab/>
      </w:r>
      <w:r w:rsidRPr="004045CD">
        <w:rPr>
          <w:b/>
          <w:iCs/>
          <w:sz w:val="22"/>
          <w:szCs w:val="22"/>
          <w:lang w:eastAsia="ar-SA"/>
        </w:rPr>
        <w:tab/>
      </w:r>
      <w:r w:rsidRPr="004045CD">
        <w:rPr>
          <w:b/>
          <w:iCs/>
          <w:sz w:val="22"/>
          <w:szCs w:val="22"/>
          <w:lang w:eastAsia="ar-SA"/>
        </w:rPr>
        <w:tab/>
      </w:r>
      <w:r w:rsidRPr="004045CD">
        <w:rPr>
          <w:b/>
          <w:iCs/>
          <w:sz w:val="22"/>
          <w:szCs w:val="22"/>
          <w:lang w:eastAsia="ar-SA"/>
        </w:rPr>
        <w:tab/>
      </w:r>
      <w:r w:rsidRPr="004045CD">
        <w:rPr>
          <w:b/>
          <w:iCs/>
          <w:sz w:val="22"/>
          <w:szCs w:val="22"/>
          <w:lang w:eastAsia="ar-SA"/>
        </w:rPr>
        <w:tab/>
      </w:r>
      <w:r w:rsidRPr="004045CD">
        <w:rPr>
          <w:b/>
          <w:iCs/>
          <w:sz w:val="22"/>
          <w:szCs w:val="22"/>
          <w:lang w:eastAsia="ar-SA"/>
        </w:rPr>
        <w:tab/>
      </w:r>
      <w:r w:rsidRPr="004045CD">
        <w:rPr>
          <w:b/>
          <w:iCs/>
          <w:sz w:val="22"/>
          <w:szCs w:val="22"/>
          <w:lang w:eastAsia="ar-SA"/>
        </w:rPr>
        <w:tab/>
        <w:t>ZAMAWIAJĄCY</w:t>
      </w:r>
    </w:p>
    <w:p w14:paraId="5E40A186" w14:textId="77777777" w:rsidR="00B029C5" w:rsidRPr="00B029C5" w:rsidRDefault="00B029C5" w:rsidP="00382D5A">
      <w:pPr>
        <w:suppressAutoHyphens/>
        <w:spacing w:line="276" w:lineRule="auto"/>
        <w:ind w:left="-426" w:right="-113"/>
        <w:rPr>
          <w:b/>
          <w:iCs/>
          <w:sz w:val="22"/>
          <w:szCs w:val="22"/>
          <w:lang w:eastAsia="ar-SA"/>
        </w:rPr>
      </w:pPr>
    </w:p>
    <w:p w14:paraId="6BD221D5" w14:textId="56C08770" w:rsidR="00ED24EA" w:rsidRPr="004045CD" w:rsidRDefault="0035106D" w:rsidP="00382D5A">
      <w:pPr>
        <w:suppressAutoHyphens/>
        <w:spacing w:line="276" w:lineRule="auto"/>
        <w:ind w:left="-426" w:right="-113"/>
        <w:rPr>
          <w:sz w:val="22"/>
          <w:szCs w:val="22"/>
        </w:rPr>
      </w:pPr>
      <w:r w:rsidRPr="004045CD">
        <w:rPr>
          <w:iCs/>
          <w:sz w:val="22"/>
          <w:szCs w:val="22"/>
          <w:lang w:eastAsia="ar-SA"/>
        </w:rPr>
        <w:t>* niepotrzebne skreślić.</w:t>
      </w:r>
      <w:r w:rsidRPr="004045CD">
        <w:rPr>
          <w:sz w:val="22"/>
          <w:szCs w:val="22"/>
        </w:rPr>
        <w:t xml:space="preserve"> </w:t>
      </w:r>
    </w:p>
    <w:sectPr w:rsidR="00ED24EA" w:rsidRPr="004045CD" w:rsidSect="00B029C5">
      <w:headerReference w:type="default" r:id="rId9"/>
      <w:pgSz w:w="11906" w:h="16838"/>
      <w:pgMar w:top="1417" w:right="1417" w:bottom="1276" w:left="141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2E55F" w14:textId="77777777" w:rsidR="00282747" w:rsidRDefault="00282747" w:rsidP="0035106D">
      <w:r>
        <w:separator/>
      </w:r>
    </w:p>
  </w:endnote>
  <w:endnote w:type="continuationSeparator" w:id="0">
    <w:p w14:paraId="57EF5EFC" w14:textId="77777777" w:rsidR="00282747" w:rsidRDefault="00282747" w:rsidP="00351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D61C7" w14:textId="77777777" w:rsidR="00282747" w:rsidRDefault="00282747" w:rsidP="0035106D">
      <w:r>
        <w:separator/>
      </w:r>
    </w:p>
  </w:footnote>
  <w:footnote w:type="continuationSeparator" w:id="0">
    <w:p w14:paraId="035BC5EB" w14:textId="77777777" w:rsidR="00282747" w:rsidRDefault="00282747" w:rsidP="0035106D">
      <w:r>
        <w:continuationSeparator/>
      </w:r>
    </w:p>
  </w:footnote>
  <w:footnote w:id="1">
    <w:p w14:paraId="6F8113F4" w14:textId="77777777" w:rsidR="0035106D" w:rsidRPr="00A42FEE" w:rsidRDefault="0035106D" w:rsidP="0035106D">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osoba/-y pełniąca/-e funkcję organu (członka organu) lub prokurent spółki.</w:t>
      </w:r>
    </w:p>
  </w:footnote>
  <w:footnote w:id="2">
    <w:p w14:paraId="45E775F9" w14:textId="77777777" w:rsidR="0035106D" w:rsidRPr="00A42FEE" w:rsidRDefault="0035106D" w:rsidP="0035106D">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spółki.</w:t>
      </w:r>
    </w:p>
  </w:footnote>
  <w:footnote w:id="3">
    <w:p w14:paraId="5BA599E9" w14:textId="77777777" w:rsidR="0035106D" w:rsidRDefault="0035106D" w:rsidP="0035106D">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9ED07" w14:textId="1156864B" w:rsidR="00C34227" w:rsidRPr="00C34227" w:rsidRDefault="002C3B84">
    <w:pPr>
      <w:pStyle w:val="Nagwek"/>
      <w:rPr>
        <w:color w:val="C00000"/>
      </w:rPr>
    </w:pPr>
    <w:r w:rsidRPr="0029263F">
      <w:rPr>
        <w:noProof/>
      </w:rPr>
      <w:drawing>
        <wp:inline distT="0" distB="0" distL="0" distR="0" wp14:anchorId="3F6AA996" wp14:editId="79F8BE20">
          <wp:extent cx="5710555" cy="814678"/>
          <wp:effectExtent l="0" t="0" r="4445" b="5080"/>
          <wp:docPr id="46937323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747" cy="9117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B768F"/>
    <w:multiLevelType w:val="hybridMultilevel"/>
    <w:tmpl w:val="329298F6"/>
    <w:lvl w:ilvl="0" w:tplc="0415000F">
      <w:start w:val="1"/>
      <w:numFmt w:val="decimal"/>
      <w:lvlText w:val="%1."/>
      <w:lvlJc w:val="left"/>
      <w:pPr>
        <w:ind w:left="295" w:hanging="360"/>
      </w:p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1" w15:restartNumberingAfterBreak="0">
    <w:nsid w:val="027E56D6"/>
    <w:multiLevelType w:val="hybridMultilevel"/>
    <w:tmpl w:val="8FDC6AC2"/>
    <w:lvl w:ilvl="0" w:tplc="1068C02E">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1A6A9A"/>
    <w:multiLevelType w:val="hybridMultilevel"/>
    <w:tmpl w:val="C08C5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424B34"/>
    <w:multiLevelType w:val="hybridMultilevel"/>
    <w:tmpl w:val="7748700C"/>
    <w:lvl w:ilvl="0" w:tplc="04150011">
      <w:start w:val="1"/>
      <w:numFmt w:val="decimal"/>
      <w:lvlText w:val="%1)"/>
      <w:lvlJc w:val="left"/>
      <w:pPr>
        <w:ind w:left="1014" w:hanging="360"/>
      </w:pPr>
    </w:lvl>
    <w:lvl w:ilvl="1" w:tplc="04150019" w:tentative="1">
      <w:start w:val="1"/>
      <w:numFmt w:val="lowerLetter"/>
      <w:lvlText w:val="%2."/>
      <w:lvlJc w:val="left"/>
      <w:pPr>
        <w:ind w:left="1734" w:hanging="360"/>
      </w:pPr>
    </w:lvl>
    <w:lvl w:ilvl="2" w:tplc="0415001B" w:tentative="1">
      <w:start w:val="1"/>
      <w:numFmt w:val="lowerRoman"/>
      <w:lvlText w:val="%3."/>
      <w:lvlJc w:val="right"/>
      <w:pPr>
        <w:ind w:left="2454" w:hanging="180"/>
      </w:pPr>
    </w:lvl>
    <w:lvl w:ilvl="3" w:tplc="0415000F" w:tentative="1">
      <w:start w:val="1"/>
      <w:numFmt w:val="decimal"/>
      <w:lvlText w:val="%4."/>
      <w:lvlJc w:val="left"/>
      <w:pPr>
        <w:ind w:left="3174" w:hanging="360"/>
      </w:pPr>
    </w:lvl>
    <w:lvl w:ilvl="4" w:tplc="04150019" w:tentative="1">
      <w:start w:val="1"/>
      <w:numFmt w:val="lowerLetter"/>
      <w:lvlText w:val="%5."/>
      <w:lvlJc w:val="left"/>
      <w:pPr>
        <w:ind w:left="3894" w:hanging="360"/>
      </w:pPr>
    </w:lvl>
    <w:lvl w:ilvl="5" w:tplc="0415001B" w:tentative="1">
      <w:start w:val="1"/>
      <w:numFmt w:val="lowerRoman"/>
      <w:lvlText w:val="%6."/>
      <w:lvlJc w:val="right"/>
      <w:pPr>
        <w:ind w:left="4614" w:hanging="180"/>
      </w:pPr>
    </w:lvl>
    <w:lvl w:ilvl="6" w:tplc="0415000F" w:tentative="1">
      <w:start w:val="1"/>
      <w:numFmt w:val="decimal"/>
      <w:lvlText w:val="%7."/>
      <w:lvlJc w:val="left"/>
      <w:pPr>
        <w:ind w:left="5334" w:hanging="360"/>
      </w:pPr>
    </w:lvl>
    <w:lvl w:ilvl="7" w:tplc="04150019" w:tentative="1">
      <w:start w:val="1"/>
      <w:numFmt w:val="lowerLetter"/>
      <w:lvlText w:val="%8."/>
      <w:lvlJc w:val="left"/>
      <w:pPr>
        <w:ind w:left="6054" w:hanging="360"/>
      </w:pPr>
    </w:lvl>
    <w:lvl w:ilvl="8" w:tplc="0415001B" w:tentative="1">
      <w:start w:val="1"/>
      <w:numFmt w:val="lowerRoman"/>
      <w:lvlText w:val="%9."/>
      <w:lvlJc w:val="right"/>
      <w:pPr>
        <w:ind w:left="6774" w:hanging="180"/>
      </w:pPr>
    </w:lvl>
  </w:abstractNum>
  <w:abstractNum w:abstractNumId="4"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BDA565E"/>
    <w:multiLevelType w:val="hybridMultilevel"/>
    <w:tmpl w:val="329298F6"/>
    <w:lvl w:ilvl="0" w:tplc="FFFFFFFF">
      <w:start w:val="1"/>
      <w:numFmt w:val="decimal"/>
      <w:lvlText w:val="%1."/>
      <w:lvlJc w:val="left"/>
      <w:pPr>
        <w:ind w:left="295" w:hanging="360"/>
      </w:pPr>
    </w:lvl>
    <w:lvl w:ilvl="1" w:tplc="FFFFFFFF" w:tentative="1">
      <w:start w:val="1"/>
      <w:numFmt w:val="lowerLetter"/>
      <w:lvlText w:val="%2."/>
      <w:lvlJc w:val="left"/>
      <w:pPr>
        <w:ind w:left="1015" w:hanging="360"/>
      </w:pPr>
    </w:lvl>
    <w:lvl w:ilvl="2" w:tplc="FFFFFFFF" w:tentative="1">
      <w:start w:val="1"/>
      <w:numFmt w:val="lowerRoman"/>
      <w:lvlText w:val="%3."/>
      <w:lvlJc w:val="right"/>
      <w:pPr>
        <w:ind w:left="1735" w:hanging="180"/>
      </w:pPr>
    </w:lvl>
    <w:lvl w:ilvl="3" w:tplc="FFFFFFFF" w:tentative="1">
      <w:start w:val="1"/>
      <w:numFmt w:val="decimal"/>
      <w:lvlText w:val="%4."/>
      <w:lvlJc w:val="left"/>
      <w:pPr>
        <w:ind w:left="2455" w:hanging="360"/>
      </w:pPr>
    </w:lvl>
    <w:lvl w:ilvl="4" w:tplc="FFFFFFFF" w:tentative="1">
      <w:start w:val="1"/>
      <w:numFmt w:val="lowerLetter"/>
      <w:lvlText w:val="%5."/>
      <w:lvlJc w:val="left"/>
      <w:pPr>
        <w:ind w:left="3175" w:hanging="360"/>
      </w:pPr>
    </w:lvl>
    <w:lvl w:ilvl="5" w:tplc="FFFFFFFF" w:tentative="1">
      <w:start w:val="1"/>
      <w:numFmt w:val="lowerRoman"/>
      <w:lvlText w:val="%6."/>
      <w:lvlJc w:val="right"/>
      <w:pPr>
        <w:ind w:left="3895" w:hanging="180"/>
      </w:pPr>
    </w:lvl>
    <w:lvl w:ilvl="6" w:tplc="FFFFFFFF" w:tentative="1">
      <w:start w:val="1"/>
      <w:numFmt w:val="decimal"/>
      <w:lvlText w:val="%7."/>
      <w:lvlJc w:val="left"/>
      <w:pPr>
        <w:ind w:left="4615" w:hanging="360"/>
      </w:pPr>
    </w:lvl>
    <w:lvl w:ilvl="7" w:tplc="FFFFFFFF" w:tentative="1">
      <w:start w:val="1"/>
      <w:numFmt w:val="lowerLetter"/>
      <w:lvlText w:val="%8."/>
      <w:lvlJc w:val="left"/>
      <w:pPr>
        <w:ind w:left="5335" w:hanging="360"/>
      </w:pPr>
    </w:lvl>
    <w:lvl w:ilvl="8" w:tplc="FFFFFFFF" w:tentative="1">
      <w:start w:val="1"/>
      <w:numFmt w:val="lowerRoman"/>
      <w:lvlText w:val="%9."/>
      <w:lvlJc w:val="right"/>
      <w:pPr>
        <w:ind w:left="6055" w:hanging="180"/>
      </w:pPr>
    </w:lvl>
  </w:abstractNum>
  <w:abstractNum w:abstractNumId="6"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7C46B6"/>
    <w:multiLevelType w:val="hybridMultilevel"/>
    <w:tmpl w:val="AD9609D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0FF431A3"/>
    <w:multiLevelType w:val="hybridMultilevel"/>
    <w:tmpl w:val="E34464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F8522A"/>
    <w:multiLevelType w:val="hybridMultilevel"/>
    <w:tmpl w:val="DA2ED4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34D28FF"/>
    <w:multiLevelType w:val="hybridMultilevel"/>
    <w:tmpl w:val="20B64AE4"/>
    <w:lvl w:ilvl="0" w:tplc="AEB4BEA4">
      <w:start w:val="1"/>
      <w:numFmt w:val="decimal"/>
      <w:lvlText w:val="%1."/>
      <w:lvlJc w:val="left"/>
      <w:pPr>
        <w:ind w:left="720" w:hanging="360"/>
      </w:pPr>
      <w:rPr>
        <w:rFonts w:ascii="Times New Roman" w:hAnsi="Times New Roman" w:cs="Times New Roman"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4D1DD8"/>
    <w:multiLevelType w:val="hybridMultilevel"/>
    <w:tmpl w:val="38E071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54376E"/>
    <w:multiLevelType w:val="hybridMultilevel"/>
    <w:tmpl w:val="93327D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A043181"/>
    <w:multiLevelType w:val="hybridMultilevel"/>
    <w:tmpl w:val="A844A1D8"/>
    <w:lvl w:ilvl="0" w:tplc="8ABCE9EA">
      <w:start w:val="7"/>
      <w:numFmt w:val="decimal"/>
      <w:lvlText w:val="%1."/>
      <w:lvlJc w:val="left"/>
      <w:pPr>
        <w:ind w:left="360" w:hanging="360"/>
      </w:pPr>
      <w:rPr>
        <w:rFonts w:hint="default"/>
        <w:b/>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A2C448C"/>
    <w:multiLevelType w:val="hybridMultilevel"/>
    <w:tmpl w:val="63705A48"/>
    <w:lvl w:ilvl="0" w:tplc="FFFFFFFF">
      <w:start w:val="1"/>
      <w:numFmt w:val="decimal"/>
      <w:lvlText w:val="%1)"/>
      <w:lvlJc w:val="left"/>
      <w:pPr>
        <w:tabs>
          <w:tab w:val="num" w:pos="360"/>
        </w:tabs>
        <w:ind w:left="360" w:hanging="360"/>
      </w:pPr>
    </w:lvl>
    <w:lvl w:ilvl="1" w:tplc="F00E050C">
      <w:start w:val="1"/>
      <w:numFmt w:val="decimal"/>
      <w:lvlText w:val="%2."/>
      <w:lvlJc w:val="left"/>
      <w:pPr>
        <w:tabs>
          <w:tab w:val="num" w:pos="1440"/>
        </w:tabs>
        <w:ind w:left="1440" w:hanging="360"/>
      </w:pPr>
      <w:rPr>
        <w:rFonts w:hint="default"/>
        <w:b w:val="0"/>
        <w:bCs/>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ADA4BF5"/>
    <w:multiLevelType w:val="hybridMultilevel"/>
    <w:tmpl w:val="5EFE9C0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6" w15:restartNumberingAfterBreak="0">
    <w:nsid w:val="1FB50F2F"/>
    <w:multiLevelType w:val="hybridMultilevel"/>
    <w:tmpl w:val="665AEDF2"/>
    <w:lvl w:ilvl="0" w:tplc="82D8418C">
      <w:start w:val="1"/>
      <w:numFmt w:val="decimal"/>
      <w:lvlText w:val="%1."/>
      <w:lvlJc w:val="left"/>
      <w:pPr>
        <w:ind w:left="896" w:hanging="360"/>
      </w:pPr>
    </w:lvl>
    <w:lvl w:ilvl="1" w:tplc="04090019">
      <w:start w:val="1"/>
      <w:numFmt w:val="lowerLetter"/>
      <w:lvlText w:val="%2."/>
      <w:lvlJc w:val="left"/>
      <w:pPr>
        <w:ind w:left="1616" w:hanging="360"/>
      </w:pPr>
    </w:lvl>
    <w:lvl w:ilvl="2" w:tplc="0409001B">
      <w:start w:val="1"/>
      <w:numFmt w:val="lowerRoman"/>
      <w:lvlText w:val="%3."/>
      <w:lvlJc w:val="right"/>
      <w:pPr>
        <w:ind w:left="2336" w:hanging="180"/>
      </w:pPr>
    </w:lvl>
    <w:lvl w:ilvl="3" w:tplc="141A771A">
      <w:start w:val="1"/>
      <w:numFmt w:val="decimal"/>
      <w:lvlText w:val="%4."/>
      <w:lvlJc w:val="left"/>
      <w:pPr>
        <w:ind w:left="3056" w:hanging="360"/>
      </w:pPr>
      <w:rPr>
        <w:b w:val="0"/>
      </w:rPr>
    </w:lvl>
    <w:lvl w:ilvl="4" w:tplc="04090019">
      <w:start w:val="1"/>
      <w:numFmt w:val="lowerLetter"/>
      <w:lvlText w:val="%5."/>
      <w:lvlJc w:val="left"/>
      <w:pPr>
        <w:ind w:left="3776" w:hanging="360"/>
      </w:pPr>
    </w:lvl>
    <w:lvl w:ilvl="5" w:tplc="0409001B">
      <w:start w:val="1"/>
      <w:numFmt w:val="lowerRoman"/>
      <w:lvlText w:val="%6."/>
      <w:lvlJc w:val="right"/>
      <w:pPr>
        <w:ind w:left="4496" w:hanging="180"/>
      </w:pPr>
    </w:lvl>
    <w:lvl w:ilvl="6" w:tplc="0409000F">
      <w:start w:val="1"/>
      <w:numFmt w:val="decimal"/>
      <w:lvlText w:val="%7."/>
      <w:lvlJc w:val="left"/>
      <w:pPr>
        <w:ind w:left="5216" w:hanging="360"/>
      </w:pPr>
    </w:lvl>
    <w:lvl w:ilvl="7" w:tplc="04090019">
      <w:start w:val="1"/>
      <w:numFmt w:val="lowerLetter"/>
      <w:lvlText w:val="%8."/>
      <w:lvlJc w:val="left"/>
      <w:pPr>
        <w:ind w:left="5936" w:hanging="360"/>
      </w:pPr>
    </w:lvl>
    <w:lvl w:ilvl="8" w:tplc="0409001B">
      <w:start w:val="1"/>
      <w:numFmt w:val="lowerRoman"/>
      <w:lvlText w:val="%9."/>
      <w:lvlJc w:val="right"/>
      <w:pPr>
        <w:ind w:left="6656" w:hanging="180"/>
      </w:pPr>
    </w:lvl>
  </w:abstractNum>
  <w:abstractNum w:abstractNumId="17" w15:restartNumberingAfterBreak="0">
    <w:nsid w:val="21BD0CC5"/>
    <w:multiLevelType w:val="hybridMultilevel"/>
    <w:tmpl w:val="288E1694"/>
    <w:lvl w:ilvl="0" w:tplc="82D8418C">
      <w:start w:val="1"/>
      <w:numFmt w:val="decimal"/>
      <w:lvlText w:val="%1."/>
      <w:lvlJc w:val="left"/>
      <w:pPr>
        <w:ind w:left="896" w:hanging="360"/>
      </w:pPr>
    </w:lvl>
    <w:lvl w:ilvl="1" w:tplc="04090019">
      <w:start w:val="1"/>
      <w:numFmt w:val="lowerLetter"/>
      <w:lvlText w:val="%2."/>
      <w:lvlJc w:val="left"/>
      <w:pPr>
        <w:ind w:left="1616" w:hanging="360"/>
      </w:pPr>
    </w:lvl>
    <w:lvl w:ilvl="2" w:tplc="0409001B">
      <w:start w:val="1"/>
      <w:numFmt w:val="lowerRoman"/>
      <w:lvlText w:val="%3."/>
      <w:lvlJc w:val="right"/>
      <w:pPr>
        <w:ind w:left="2336" w:hanging="180"/>
      </w:pPr>
    </w:lvl>
    <w:lvl w:ilvl="3" w:tplc="04150011">
      <w:start w:val="1"/>
      <w:numFmt w:val="decimal"/>
      <w:lvlText w:val="%4)"/>
      <w:lvlJc w:val="left"/>
      <w:pPr>
        <w:ind w:left="3056" w:hanging="360"/>
      </w:pPr>
      <w:rPr>
        <w:b w:val="0"/>
      </w:rPr>
    </w:lvl>
    <w:lvl w:ilvl="4" w:tplc="04090019">
      <w:start w:val="1"/>
      <w:numFmt w:val="lowerLetter"/>
      <w:lvlText w:val="%5."/>
      <w:lvlJc w:val="left"/>
      <w:pPr>
        <w:ind w:left="3776" w:hanging="360"/>
      </w:pPr>
    </w:lvl>
    <w:lvl w:ilvl="5" w:tplc="0409001B">
      <w:start w:val="1"/>
      <w:numFmt w:val="lowerRoman"/>
      <w:lvlText w:val="%6."/>
      <w:lvlJc w:val="right"/>
      <w:pPr>
        <w:ind w:left="4496" w:hanging="180"/>
      </w:pPr>
    </w:lvl>
    <w:lvl w:ilvl="6" w:tplc="0409000F">
      <w:start w:val="1"/>
      <w:numFmt w:val="decimal"/>
      <w:lvlText w:val="%7."/>
      <w:lvlJc w:val="left"/>
      <w:pPr>
        <w:ind w:left="5216" w:hanging="360"/>
      </w:pPr>
    </w:lvl>
    <w:lvl w:ilvl="7" w:tplc="04090019">
      <w:start w:val="1"/>
      <w:numFmt w:val="lowerLetter"/>
      <w:lvlText w:val="%8."/>
      <w:lvlJc w:val="left"/>
      <w:pPr>
        <w:ind w:left="5936" w:hanging="360"/>
      </w:pPr>
    </w:lvl>
    <w:lvl w:ilvl="8" w:tplc="0409001B">
      <w:start w:val="1"/>
      <w:numFmt w:val="lowerRoman"/>
      <w:lvlText w:val="%9."/>
      <w:lvlJc w:val="right"/>
      <w:pPr>
        <w:ind w:left="6656" w:hanging="180"/>
      </w:pPr>
    </w:lvl>
  </w:abstractNum>
  <w:abstractNum w:abstractNumId="18" w15:restartNumberingAfterBreak="0">
    <w:nsid w:val="24405582"/>
    <w:multiLevelType w:val="hybridMultilevel"/>
    <w:tmpl w:val="2A7AED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1332F6"/>
    <w:multiLevelType w:val="multilevel"/>
    <w:tmpl w:val="906848A4"/>
    <w:lvl w:ilvl="0">
      <w:start w:val="1"/>
      <w:numFmt w:val="decimal"/>
      <w:lvlText w:val="%1."/>
      <w:lvlJc w:val="left"/>
      <w:pPr>
        <w:ind w:left="5322"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C62665F"/>
    <w:multiLevelType w:val="hybridMultilevel"/>
    <w:tmpl w:val="31ACE7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F0456B2"/>
    <w:multiLevelType w:val="hybridMultilevel"/>
    <w:tmpl w:val="FD52CA16"/>
    <w:lvl w:ilvl="0" w:tplc="5036A67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117749E"/>
    <w:multiLevelType w:val="hybridMultilevel"/>
    <w:tmpl w:val="FBAA3328"/>
    <w:lvl w:ilvl="0" w:tplc="F36C3BB0">
      <w:start w:val="1"/>
      <w:numFmt w:val="decimal"/>
      <w:lvlText w:val="%1)"/>
      <w:lvlJc w:val="left"/>
      <w:pPr>
        <w:ind w:left="720" w:hanging="360"/>
      </w:pPr>
      <w:rPr>
        <w:rFonts w:ascii="Times New Roman" w:eastAsia="Times New Roman"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35746A2"/>
    <w:multiLevelType w:val="hybridMultilevel"/>
    <w:tmpl w:val="E2708E3C"/>
    <w:lvl w:ilvl="0" w:tplc="171272C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457244B"/>
    <w:multiLevelType w:val="hybridMultilevel"/>
    <w:tmpl w:val="8F52B284"/>
    <w:lvl w:ilvl="0" w:tplc="2376C886">
      <w:start w:val="1"/>
      <w:numFmt w:val="decimal"/>
      <w:lvlText w:val="%1)"/>
      <w:lvlJc w:val="left"/>
      <w:pPr>
        <w:ind w:left="1058" w:hanging="360"/>
      </w:pPr>
      <w:rPr>
        <w:rFonts w:ascii="Times New Roman" w:eastAsia="Calibri" w:hAnsi="Times New Roman" w:cs="Times New Roman"/>
      </w:rPr>
    </w:lvl>
    <w:lvl w:ilvl="1" w:tplc="04150019" w:tentative="1">
      <w:start w:val="1"/>
      <w:numFmt w:val="lowerLetter"/>
      <w:lvlText w:val="%2."/>
      <w:lvlJc w:val="left"/>
      <w:pPr>
        <w:ind w:left="1778" w:hanging="360"/>
      </w:pPr>
    </w:lvl>
    <w:lvl w:ilvl="2" w:tplc="0415001B" w:tentative="1">
      <w:start w:val="1"/>
      <w:numFmt w:val="lowerRoman"/>
      <w:lvlText w:val="%3."/>
      <w:lvlJc w:val="right"/>
      <w:pPr>
        <w:ind w:left="2498" w:hanging="180"/>
      </w:pPr>
    </w:lvl>
    <w:lvl w:ilvl="3" w:tplc="0415000F" w:tentative="1">
      <w:start w:val="1"/>
      <w:numFmt w:val="decimal"/>
      <w:lvlText w:val="%4."/>
      <w:lvlJc w:val="left"/>
      <w:pPr>
        <w:ind w:left="3218" w:hanging="360"/>
      </w:pPr>
    </w:lvl>
    <w:lvl w:ilvl="4" w:tplc="04150019" w:tentative="1">
      <w:start w:val="1"/>
      <w:numFmt w:val="lowerLetter"/>
      <w:lvlText w:val="%5."/>
      <w:lvlJc w:val="left"/>
      <w:pPr>
        <w:ind w:left="3938" w:hanging="360"/>
      </w:pPr>
    </w:lvl>
    <w:lvl w:ilvl="5" w:tplc="0415001B" w:tentative="1">
      <w:start w:val="1"/>
      <w:numFmt w:val="lowerRoman"/>
      <w:lvlText w:val="%6."/>
      <w:lvlJc w:val="right"/>
      <w:pPr>
        <w:ind w:left="4658" w:hanging="180"/>
      </w:pPr>
    </w:lvl>
    <w:lvl w:ilvl="6" w:tplc="0415000F" w:tentative="1">
      <w:start w:val="1"/>
      <w:numFmt w:val="decimal"/>
      <w:lvlText w:val="%7."/>
      <w:lvlJc w:val="left"/>
      <w:pPr>
        <w:ind w:left="5378" w:hanging="360"/>
      </w:pPr>
    </w:lvl>
    <w:lvl w:ilvl="7" w:tplc="04150019" w:tentative="1">
      <w:start w:val="1"/>
      <w:numFmt w:val="lowerLetter"/>
      <w:lvlText w:val="%8."/>
      <w:lvlJc w:val="left"/>
      <w:pPr>
        <w:ind w:left="6098" w:hanging="360"/>
      </w:pPr>
    </w:lvl>
    <w:lvl w:ilvl="8" w:tplc="0415001B" w:tentative="1">
      <w:start w:val="1"/>
      <w:numFmt w:val="lowerRoman"/>
      <w:lvlText w:val="%9."/>
      <w:lvlJc w:val="right"/>
      <w:pPr>
        <w:ind w:left="6818" w:hanging="180"/>
      </w:pPr>
    </w:lvl>
  </w:abstractNum>
  <w:abstractNum w:abstractNumId="25" w15:restartNumberingAfterBreak="0">
    <w:nsid w:val="364F395A"/>
    <w:multiLevelType w:val="hybridMultilevel"/>
    <w:tmpl w:val="8D2C3AA6"/>
    <w:lvl w:ilvl="0" w:tplc="0780388C">
      <w:start w:val="1"/>
      <w:numFmt w:val="decimal"/>
      <w:lvlText w:val="%1."/>
      <w:lvlJc w:val="left"/>
      <w:pPr>
        <w:ind w:left="1364" w:hanging="360"/>
      </w:pPr>
      <w:rPr>
        <w:rFonts w:cs="Times New Roman" w:hint="default"/>
        <w:b/>
        <w:sz w:val="24"/>
        <w:szCs w:val="24"/>
      </w:rPr>
    </w:lvl>
    <w:lvl w:ilvl="1" w:tplc="7A5EC592">
      <w:start w:val="1"/>
      <w:numFmt w:val="decimal"/>
      <w:lvlText w:val="%2)"/>
      <w:lvlJc w:val="left"/>
      <w:pPr>
        <w:ind w:left="2084" w:hanging="360"/>
      </w:pPr>
      <w:rPr>
        <w:strike w:val="0"/>
        <w:sz w:val="24"/>
        <w:szCs w:val="24"/>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6"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CF1242A"/>
    <w:multiLevelType w:val="hybridMultilevel"/>
    <w:tmpl w:val="D83C24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D343118"/>
    <w:multiLevelType w:val="hybridMultilevel"/>
    <w:tmpl w:val="2DFEEAFE"/>
    <w:lvl w:ilvl="0" w:tplc="04150017">
      <w:start w:val="1"/>
      <w:numFmt w:val="lowerLetter"/>
      <w:lvlText w:val="%1)"/>
      <w:lvlJc w:val="left"/>
      <w:pPr>
        <w:ind w:left="295" w:hanging="360"/>
      </w:p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29" w15:restartNumberingAfterBreak="0">
    <w:nsid w:val="43E615B9"/>
    <w:multiLevelType w:val="hybridMultilevel"/>
    <w:tmpl w:val="05E8D1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15:restartNumberingAfterBreak="0">
    <w:nsid w:val="457A17E4"/>
    <w:multiLevelType w:val="hybridMultilevel"/>
    <w:tmpl w:val="7E20F716"/>
    <w:lvl w:ilvl="0" w:tplc="916C4A82">
      <w:start w:val="5"/>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48175D1E"/>
    <w:multiLevelType w:val="hybridMultilevel"/>
    <w:tmpl w:val="8180B424"/>
    <w:lvl w:ilvl="0" w:tplc="5192A60C">
      <w:start w:val="1"/>
      <w:numFmt w:val="decimal"/>
      <w:lvlText w:val="%1."/>
      <w:lvlJc w:val="left"/>
      <w:pPr>
        <w:tabs>
          <w:tab w:val="num" w:pos="357"/>
        </w:tabs>
        <w:ind w:left="357" w:hanging="357"/>
      </w:pPr>
      <w:rPr>
        <w:rFonts w:ascii="Times New Roman" w:hAnsi="Times New Roman" w:hint="default"/>
        <w:color w:val="auto"/>
        <w:sz w:val="24"/>
        <w:szCs w:val="24"/>
      </w:rPr>
    </w:lvl>
    <w:lvl w:ilvl="1" w:tplc="04150017">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4B5A6E94"/>
    <w:multiLevelType w:val="hybridMultilevel"/>
    <w:tmpl w:val="A4561BE8"/>
    <w:lvl w:ilvl="0" w:tplc="D418561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DF74D76"/>
    <w:multiLevelType w:val="hybridMultilevel"/>
    <w:tmpl w:val="54F480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45F1B32"/>
    <w:multiLevelType w:val="hybridMultilevel"/>
    <w:tmpl w:val="29C602A6"/>
    <w:lvl w:ilvl="0" w:tplc="9A8A3470">
      <w:start w:val="1"/>
      <w:numFmt w:val="decimal"/>
      <w:lvlText w:val="%1)"/>
      <w:lvlJc w:val="left"/>
      <w:pPr>
        <w:ind w:left="1256" w:hanging="360"/>
      </w:pPr>
      <w:rPr>
        <w:rFonts w:hint="default"/>
      </w:rPr>
    </w:lvl>
    <w:lvl w:ilvl="1" w:tplc="04150019" w:tentative="1">
      <w:start w:val="1"/>
      <w:numFmt w:val="lowerLetter"/>
      <w:lvlText w:val="%2."/>
      <w:lvlJc w:val="left"/>
      <w:pPr>
        <w:ind w:left="1976" w:hanging="360"/>
      </w:pPr>
    </w:lvl>
    <w:lvl w:ilvl="2" w:tplc="0415001B" w:tentative="1">
      <w:start w:val="1"/>
      <w:numFmt w:val="lowerRoman"/>
      <w:lvlText w:val="%3."/>
      <w:lvlJc w:val="right"/>
      <w:pPr>
        <w:ind w:left="2696" w:hanging="180"/>
      </w:pPr>
    </w:lvl>
    <w:lvl w:ilvl="3" w:tplc="0415000F" w:tentative="1">
      <w:start w:val="1"/>
      <w:numFmt w:val="decimal"/>
      <w:lvlText w:val="%4."/>
      <w:lvlJc w:val="left"/>
      <w:pPr>
        <w:ind w:left="3416" w:hanging="360"/>
      </w:pPr>
    </w:lvl>
    <w:lvl w:ilvl="4" w:tplc="04150019" w:tentative="1">
      <w:start w:val="1"/>
      <w:numFmt w:val="lowerLetter"/>
      <w:lvlText w:val="%5."/>
      <w:lvlJc w:val="left"/>
      <w:pPr>
        <w:ind w:left="4136" w:hanging="360"/>
      </w:pPr>
    </w:lvl>
    <w:lvl w:ilvl="5" w:tplc="0415001B" w:tentative="1">
      <w:start w:val="1"/>
      <w:numFmt w:val="lowerRoman"/>
      <w:lvlText w:val="%6."/>
      <w:lvlJc w:val="right"/>
      <w:pPr>
        <w:ind w:left="4856" w:hanging="180"/>
      </w:pPr>
    </w:lvl>
    <w:lvl w:ilvl="6" w:tplc="0415000F" w:tentative="1">
      <w:start w:val="1"/>
      <w:numFmt w:val="decimal"/>
      <w:lvlText w:val="%7."/>
      <w:lvlJc w:val="left"/>
      <w:pPr>
        <w:ind w:left="5576" w:hanging="360"/>
      </w:pPr>
    </w:lvl>
    <w:lvl w:ilvl="7" w:tplc="04150019" w:tentative="1">
      <w:start w:val="1"/>
      <w:numFmt w:val="lowerLetter"/>
      <w:lvlText w:val="%8."/>
      <w:lvlJc w:val="left"/>
      <w:pPr>
        <w:ind w:left="6296" w:hanging="360"/>
      </w:pPr>
    </w:lvl>
    <w:lvl w:ilvl="8" w:tplc="0415001B" w:tentative="1">
      <w:start w:val="1"/>
      <w:numFmt w:val="lowerRoman"/>
      <w:lvlText w:val="%9."/>
      <w:lvlJc w:val="right"/>
      <w:pPr>
        <w:ind w:left="7016" w:hanging="180"/>
      </w:pPr>
    </w:lvl>
  </w:abstractNum>
  <w:abstractNum w:abstractNumId="35" w15:restartNumberingAfterBreak="0">
    <w:nsid w:val="54B90711"/>
    <w:multiLevelType w:val="hybridMultilevel"/>
    <w:tmpl w:val="900249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87A0765"/>
    <w:multiLevelType w:val="hybridMultilevel"/>
    <w:tmpl w:val="F368833A"/>
    <w:lvl w:ilvl="0" w:tplc="04150011">
      <w:start w:val="1"/>
      <w:numFmt w:val="decimal"/>
      <w:lvlText w:val="%1)"/>
      <w:lvlJc w:val="left"/>
      <w:pPr>
        <w:ind w:left="294" w:hanging="360"/>
      </w:p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7"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3451797"/>
    <w:multiLevelType w:val="hybridMultilevel"/>
    <w:tmpl w:val="E266FF2E"/>
    <w:lvl w:ilvl="0" w:tplc="04150011">
      <w:start w:val="1"/>
      <w:numFmt w:val="decimal"/>
      <w:lvlText w:val="%1)"/>
      <w:lvlJc w:val="left"/>
      <w:pPr>
        <w:ind w:left="1146" w:hanging="360"/>
      </w:pPr>
    </w:lvl>
    <w:lvl w:ilvl="1" w:tplc="0C44F88E">
      <w:numFmt w:val="bullet"/>
      <w:lvlText w:val=""/>
      <w:lvlJc w:val="left"/>
      <w:pPr>
        <w:ind w:left="1866" w:hanging="360"/>
      </w:pPr>
      <w:rPr>
        <w:rFonts w:ascii="Symbol" w:eastAsia="Times New Roman" w:hAnsi="Symbol" w:cs="Times New Roman"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15:restartNumberingAfterBreak="0">
    <w:nsid w:val="65FA61A3"/>
    <w:multiLevelType w:val="hybridMultilevel"/>
    <w:tmpl w:val="91F84660"/>
    <w:lvl w:ilvl="0" w:tplc="57782C00">
      <w:start w:val="2"/>
      <w:numFmt w:val="decimal"/>
      <w:lvlText w:val="%1."/>
      <w:lvlJc w:val="left"/>
      <w:pPr>
        <w:ind w:left="288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7D064BA"/>
    <w:multiLevelType w:val="hybridMultilevel"/>
    <w:tmpl w:val="7842FA96"/>
    <w:lvl w:ilvl="0" w:tplc="0415000F">
      <w:start w:val="1"/>
      <w:numFmt w:val="decimal"/>
      <w:lvlText w:val="%1."/>
      <w:lvlJc w:val="left"/>
      <w:pPr>
        <w:ind w:left="294" w:hanging="360"/>
      </w:p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41" w15:restartNumberingAfterBreak="0">
    <w:nsid w:val="6B33530E"/>
    <w:multiLevelType w:val="hybridMultilevel"/>
    <w:tmpl w:val="040CB3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B851FB7"/>
    <w:multiLevelType w:val="hybridMultilevel"/>
    <w:tmpl w:val="E2CC6A52"/>
    <w:lvl w:ilvl="0" w:tplc="52F633B8">
      <w:start w:val="1"/>
      <w:numFmt w:val="decimal"/>
      <w:lvlText w:val="%1."/>
      <w:lvlJc w:val="left"/>
      <w:pPr>
        <w:ind w:left="295" w:hanging="360"/>
      </w:pPr>
      <w:rPr>
        <w:color w:val="auto"/>
      </w:rPr>
    </w:lvl>
    <w:lvl w:ilvl="1" w:tplc="04150019">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43" w15:restartNumberingAfterBreak="0">
    <w:nsid w:val="6F1C5C3B"/>
    <w:multiLevelType w:val="hybridMultilevel"/>
    <w:tmpl w:val="34F4E80C"/>
    <w:lvl w:ilvl="0" w:tplc="FEEC279C">
      <w:start w:val="2"/>
      <w:numFmt w:val="decimal"/>
      <w:lvlText w:val="%1."/>
      <w:lvlJc w:val="left"/>
      <w:pPr>
        <w:ind w:left="29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F8879B0"/>
    <w:multiLevelType w:val="hybridMultilevel"/>
    <w:tmpl w:val="730C11E2"/>
    <w:lvl w:ilvl="0" w:tplc="04150011">
      <w:start w:val="1"/>
      <w:numFmt w:val="decimal"/>
      <w:lvlText w:val="%1)"/>
      <w:lvlJc w:val="left"/>
      <w:pPr>
        <w:ind w:left="720" w:hanging="360"/>
      </w:pPr>
      <w:rPr>
        <w:rFonts w:hint="default"/>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19817D6"/>
    <w:multiLevelType w:val="hybridMultilevel"/>
    <w:tmpl w:val="273EE288"/>
    <w:lvl w:ilvl="0" w:tplc="B16E7BA2">
      <w:start w:val="1"/>
      <w:numFmt w:val="decimal"/>
      <w:lvlText w:val="%1."/>
      <w:lvlJc w:val="left"/>
      <w:pPr>
        <w:ind w:left="720" w:hanging="360"/>
      </w:pPr>
      <w:rPr>
        <w:b/>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8814D22"/>
    <w:multiLevelType w:val="hybridMultilevel"/>
    <w:tmpl w:val="2C62223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BB821A6"/>
    <w:multiLevelType w:val="hybridMultilevel"/>
    <w:tmpl w:val="437EA29E"/>
    <w:lvl w:ilvl="0" w:tplc="04150011">
      <w:start w:val="1"/>
      <w:numFmt w:val="decimal"/>
      <w:lvlText w:val="%1)"/>
      <w:lvlJc w:val="left"/>
      <w:pPr>
        <w:ind w:left="295" w:hanging="360"/>
      </w:p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48" w15:restartNumberingAfterBreak="0">
    <w:nsid w:val="7BBE6D32"/>
    <w:multiLevelType w:val="hybridMultilevel"/>
    <w:tmpl w:val="7E6C5E52"/>
    <w:lvl w:ilvl="0" w:tplc="FE3282E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F193B7D"/>
    <w:multiLevelType w:val="hybridMultilevel"/>
    <w:tmpl w:val="BDF4B768"/>
    <w:lvl w:ilvl="0" w:tplc="C2907FE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F1A5C14"/>
    <w:multiLevelType w:val="hybridMultilevel"/>
    <w:tmpl w:val="022A4B98"/>
    <w:lvl w:ilvl="0" w:tplc="84A08394">
      <w:start w:val="1"/>
      <w:numFmt w:val="decimal"/>
      <w:lvlText w:val="%1."/>
      <w:lvlJc w:val="left"/>
      <w:pPr>
        <w:ind w:left="294" w:hanging="360"/>
      </w:pPr>
      <w:rPr>
        <w:color w:val="auto"/>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num w:numId="1" w16cid:durableId="144981320">
    <w:abstractNumId w:val="16"/>
  </w:num>
  <w:num w:numId="2" w16cid:durableId="352919965">
    <w:abstractNumId w:val="0"/>
  </w:num>
  <w:num w:numId="3" w16cid:durableId="1365136779">
    <w:abstractNumId w:val="33"/>
  </w:num>
  <w:num w:numId="4" w16cid:durableId="474949627">
    <w:abstractNumId w:val="42"/>
  </w:num>
  <w:num w:numId="5" w16cid:durableId="43527318">
    <w:abstractNumId w:val="12"/>
  </w:num>
  <w:num w:numId="6" w16cid:durableId="1264074904">
    <w:abstractNumId w:val="46"/>
  </w:num>
  <w:num w:numId="7" w16cid:durableId="850948505">
    <w:abstractNumId w:val="40"/>
  </w:num>
  <w:num w:numId="8" w16cid:durableId="580484865">
    <w:abstractNumId w:val="36"/>
  </w:num>
  <w:num w:numId="9" w16cid:durableId="1511262143">
    <w:abstractNumId w:val="27"/>
  </w:num>
  <w:num w:numId="10" w16cid:durableId="180121094">
    <w:abstractNumId w:val="28"/>
  </w:num>
  <w:num w:numId="11" w16cid:durableId="548538720">
    <w:abstractNumId w:val="47"/>
  </w:num>
  <w:num w:numId="12" w16cid:durableId="2049451264">
    <w:abstractNumId w:val="50"/>
  </w:num>
  <w:num w:numId="13" w16cid:durableId="1106270628">
    <w:abstractNumId w:val="3"/>
  </w:num>
  <w:num w:numId="14" w16cid:durableId="1564559227">
    <w:abstractNumId w:val="41"/>
  </w:num>
  <w:num w:numId="15" w16cid:durableId="261494321">
    <w:abstractNumId w:val="31"/>
  </w:num>
  <w:num w:numId="16" w16cid:durableId="1769810131">
    <w:abstractNumId w:val="22"/>
  </w:num>
  <w:num w:numId="17" w16cid:durableId="617299028">
    <w:abstractNumId w:val="7"/>
  </w:num>
  <w:num w:numId="18" w16cid:durableId="1334648588">
    <w:abstractNumId w:val="11"/>
  </w:num>
  <w:num w:numId="19" w16cid:durableId="592512066">
    <w:abstractNumId w:val="20"/>
  </w:num>
  <w:num w:numId="20" w16cid:durableId="1853763821">
    <w:abstractNumId w:val="9"/>
  </w:num>
  <w:num w:numId="21" w16cid:durableId="969363741">
    <w:abstractNumId w:val="43"/>
  </w:num>
  <w:num w:numId="22" w16cid:durableId="819151081">
    <w:abstractNumId w:val="26"/>
  </w:num>
  <w:num w:numId="23" w16cid:durableId="496580777">
    <w:abstractNumId w:val="6"/>
  </w:num>
  <w:num w:numId="24" w16cid:durableId="1642031520">
    <w:abstractNumId w:val="14"/>
  </w:num>
  <w:num w:numId="25" w16cid:durableId="149369650">
    <w:abstractNumId w:val="1"/>
  </w:num>
  <w:num w:numId="26" w16cid:durableId="51120085">
    <w:abstractNumId w:val="8"/>
  </w:num>
  <w:num w:numId="27" w16cid:durableId="1304234777">
    <w:abstractNumId w:val="30"/>
  </w:num>
  <w:num w:numId="28" w16cid:durableId="1604264886">
    <w:abstractNumId w:val="13"/>
  </w:num>
  <w:num w:numId="29" w16cid:durableId="1276719376">
    <w:abstractNumId w:val="49"/>
  </w:num>
  <w:num w:numId="30" w16cid:durableId="337004651">
    <w:abstractNumId w:val="25"/>
  </w:num>
  <w:num w:numId="31" w16cid:durableId="951135776">
    <w:abstractNumId w:val="17"/>
  </w:num>
  <w:num w:numId="32" w16cid:durableId="467431111">
    <w:abstractNumId w:val="23"/>
  </w:num>
  <w:num w:numId="33" w16cid:durableId="1789350373">
    <w:abstractNumId w:val="45"/>
  </w:num>
  <w:num w:numId="34" w16cid:durableId="70660694">
    <w:abstractNumId w:val="21"/>
  </w:num>
  <w:num w:numId="35" w16cid:durableId="1092317585">
    <w:abstractNumId w:val="29"/>
  </w:num>
  <w:num w:numId="36" w16cid:durableId="312412905">
    <w:abstractNumId w:val="32"/>
  </w:num>
  <w:num w:numId="37" w16cid:durableId="423496918">
    <w:abstractNumId w:val="2"/>
  </w:num>
  <w:num w:numId="38" w16cid:durableId="1500852328">
    <w:abstractNumId w:val="15"/>
  </w:num>
  <w:num w:numId="39" w16cid:durableId="13368845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2486095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5372671">
    <w:abstractNumId w:val="48"/>
  </w:num>
  <w:num w:numId="42" w16cid:durableId="1235821632">
    <w:abstractNumId w:val="39"/>
  </w:num>
  <w:num w:numId="43" w16cid:durableId="307441185">
    <w:abstractNumId w:val="38"/>
  </w:num>
  <w:num w:numId="44" w16cid:durableId="854811639">
    <w:abstractNumId w:val="10"/>
  </w:num>
  <w:num w:numId="45" w16cid:durableId="1135367509">
    <w:abstractNumId w:val="44"/>
  </w:num>
  <w:num w:numId="46" w16cid:durableId="889657916">
    <w:abstractNumId w:val="18"/>
  </w:num>
  <w:num w:numId="47" w16cid:durableId="387262544">
    <w:abstractNumId w:val="34"/>
  </w:num>
  <w:num w:numId="48" w16cid:durableId="1441951080">
    <w:abstractNumId w:val="19"/>
  </w:num>
  <w:num w:numId="49" w16cid:durableId="215557378">
    <w:abstractNumId w:val="24"/>
  </w:num>
  <w:num w:numId="50" w16cid:durableId="2088728703">
    <w:abstractNumId w:val="35"/>
  </w:num>
  <w:num w:numId="51" w16cid:durableId="657391770">
    <w:abstractNumId w:val="5"/>
  </w:num>
  <w:numIdMacAtCleanup w:val="4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C37">
    <w15:presenceInfo w15:providerId="None" w15:userId="PC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C3F"/>
    <w:rsid w:val="00013924"/>
    <w:rsid w:val="00015E12"/>
    <w:rsid w:val="0002631B"/>
    <w:rsid w:val="00031FD3"/>
    <w:rsid w:val="0006198D"/>
    <w:rsid w:val="000C1A31"/>
    <w:rsid w:val="000F6328"/>
    <w:rsid w:val="00100CE1"/>
    <w:rsid w:val="00103585"/>
    <w:rsid w:val="00131711"/>
    <w:rsid w:val="00131C3A"/>
    <w:rsid w:val="00147CBF"/>
    <w:rsid w:val="00156BF7"/>
    <w:rsid w:val="00193ACB"/>
    <w:rsid w:val="001B6678"/>
    <w:rsid w:val="001B778E"/>
    <w:rsid w:val="001C330D"/>
    <w:rsid w:val="001D734B"/>
    <w:rsid w:val="001F04B1"/>
    <w:rsid w:val="002125E3"/>
    <w:rsid w:val="00217A5A"/>
    <w:rsid w:val="002308FC"/>
    <w:rsid w:val="00246EA4"/>
    <w:rsid w:val="002472C4"/>
    <w:rsid w:val="00250822"/>
    <w:rsid w:val="002617A6"/>
    <w:rsid w:val="00276B42"/>
    <w:rsid w:val="00282747"/>
    <w:rsid w:val="002B7442"/>
    <w:rsid w:val="002C3B84"/>
    <w:rsid w:val="002C5A94"/>
    <w:rsid w:val="002E0C8D"/>
    <w:rsid w:val="002F2B06"/>
    <w:rsid w:val="00303257"/>
    <w:rsid w:val="00312E89"/>
    <w:rsid w:val="00336E36"/>
    <w:rsid w:val="0035106D"/>
    <w:rsid w:val="00377894"/>
    <w:rsid w:val="00382D5A"/>
    <w:rsid w:val="00402C4A"/>
    <w:rsid w:val="00402E23"/>
    <w:rsid w:val="00403C88"/>
    <w:rsid w:val="004045CD"/>
    <w:rsid w:val="00414E19"/>
    <w:rsid w:val="00415DFB"/>
    <w:rsid w:val="004177D4"/>
    <w:rsid w:val="0043225B"/>
    <w:rsid w:val="004346FC"/>
    <w:rsid w:val="004501FE"/>
    <w:rsid w:val="00467440"/>
    <w:rsid w:val="004F3362"/>
    <w:rsid w:val="00546953"/>
    <w:rsid w:val="00560573"/>
    <w:rsid w:val="005A19F6"/>
    <w:rsid w:val="005B3B77"/>
    <w:rsid w:val="00625EB0"/>
    <w:rsid w:val="00641F7A"/>
    <w:rsid w:val="006471D6"/>
    <w:rsid w:val="00650AFB"/>
    <w:rsid w:val="00654153"/>
    <w:rsid w:val="0065755C"/>
    <w:rsid w:val="00670C3F"/>
    <w:rsid w:val="0067287F"/>
    <w:rsid w:val="00676BC1"/>
    <w:rsid w:val="0068135E"/>
    <w:rsid w:val="00691FA0"/>
    <w:rsid w:val="00695881"/>
    <w:rsid w:val="006F2790"/>
    <w:rsid w:val="007536ED"/>
    <w:rsid w:val="00777007"/>
    <w:rsid w:val="00777AB5"/>
    <w:rsid w:val="00792279"/>
    <w:rsid w:val="00795A8B"/>
    <w:rsid w:val="007A710B"/>
    <w:rsid w:val="007B6232"/>
    <w:rsid w:val="007D6306"/>
    <w:rsid w:val="007E5E8F"/>
    <w:rsid w:val="007F14EF"/>
    <w:rsid w:val="007F1A03"/>
    <w:rsid w:val="00824F3C"/>
    <w:rsid w:val="00841A6E"/>
    <w:rsid w:val="00860970"/>
    <w:rsid w:val="0087427A"/>
    <w:rsid w:val="0088478A"/>
    <w:rsid w:val="008A2C5C"/>
    <w:rsid w:val="008B0557"/>
    <w:rsid w:val="008B34BB"/>
    <w:rsid w:val="008D5F01"/>
    <w:rsid w:val="008E5DA8"/>
    <w:rsid w:val="008E70EB"/>
    <w:rsid w:val="008F1C75"/>
    <w:rsid w:val="008F2A66"/>
    <w:rsid w:val="0090235E"/>
    <w:rsid w:val="009142A0"/>
    <w:rsid w:val="0094069C"/>
    <w:rsid w:val="0094634E"/>
    <w:rsid w:val="00960089"/>
    <w:rsid w:val="009647EE"/>
    <w:rsid w:val="00993E6A"/>
    <w:rsid w:val="009952DF"/>
    <w:rsid w:val="009A7200"/>
    <w:rsid w:val="009B1ABF"/>
    <w:rsid w:val="009B2BD9"/>
    <w:rsid w:val="009C1089"/>
    <w:rsid w:val="009D3E23"/>
    <w:rsid w:val="009E2ACA"/>
    <w:rsid w:val="009F5292"/>
    <w:rsid w:val="00A10943"/>
    <w:rsid w:val="00A42FEE"/>
    <w:rsid w:val="00A51FB3"/>
    <w:rsid w:val="00A56ED1"/>
    <w:rsid w:val="00A72BA0"/>
    <w:rsid w:val="00A85A96"/>
    <w:rsid w:val="00AA2D63"/>
    <w:rsid w:val="00AB1941"/>
    <w:rsid w:val="00AE139D"/>
    <w:rsid w:val="00B029C5"/>
    <w:rsid w:val="00B24604"/>
    <w:rsid w:val="00B44318"/>
    <w:rsid w:val="00B66F59"/>
    <w:rsid w:val="00B932A8"/>
    <w:rsid w:val="00BC227A"/>
    <w:rsid w:val="00BC6232"/>
    <w:rsid w:val="00BD75F4"/>
    <w:rsid w:val="00BE04BA"/>
    <w:rsid w:val="00BE16B0"/>
    <w:rsid w:val="00BE54DC"/>
    <w:rsid w:val="00C1621F"/>
    <w:rsid w:val="00C21BBD"/>
    <w:rsid w:val="00C34227"/>
    <w:rsid w:val="00CD6042"/>
    <w:rsid w:val="00CE060A"/>
    <w:rsid w:val="00D02C8D"/>
    <w:rsid w:val="00D13138"/>
    <w:rsid w:val="00D31811"/>
    <w:rsid w:val="00D576FC"/>
    <w:rsid w:val="00D61897"/>
    <w:rsid w:val="00D94803"/>
    <w:rsid w:val="00D96F77"/>
    <w:rsid w:val="00DC32E3"/>
    <w:rsid w:val="00DD6443"/>
    <w:rsid w:val="00DE24D7"/>
    <w:rsid w:val="00E43AC9"/>
    <w:rsid w:val="00E570A5"/>
    <w:rsid w:val="00E66A60"/>
    <w:rsid w:val="00EB394E"/>
    <w:rsid w:val="00ED24EA"/>
    <w:rsid w:val="00ED6FCB"/>
    <w:rsid w:val="00EF0193"/>
    <w:rsid w:val="00F0722E"/>
    <w:rsid w:val="00F164B0"/>
    <w:rsid w:val="00F55458"/>
    <w:rsid w:val="00FC1EBA"/>
    <w:rsid w:val="00FD3987"/>
    <w:rsid w:val="00FF030D"/>
    <w:rsid w:val="00FF3C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195D1"/>
  <w15:docId w15:val="{355BB3A2-B801-42B0-B3C5-DB7569EAE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5106D"/>
    <w:pPr>
      <w:spacing w:after="0" w:line="240" w:lineRule="auto"/>
    </w:pPr>
    <w:rPr>
      <w:rFonts w:ascii="Times New Roman" w:eastAsia="Times New Roman" w:hAnsi="Times New Roman" w:cs="Times New Roman"/>
      <w:kern w:val="0"/>
      <w:sz w:val="20"/>
      <w:szCs w:val="2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unhideWhenUsed/>
    <w:rsid w:val="0035106D"/>
    <w:pPr>
      <w:ind w:left="720" w:hanging="720"/>
      <w:jc w:val="both"/>
    </w:pPr>
    <w:rPr>
      <w:rFonts w:eastAsia="Calibri"/>
      <w:u w:color="000000"/>
      <w:lang w:val="x-none" w:eastAsia="en-GB"/>
    </w:rPr>
  </w:style>
  <w:style w:type="character" w:customStyle="1" w:styleId="TekstprzypisudolnegoZnak">
    <w:name w:val="Tekst przypisu dolnego Znak"/>
    <w:basedOn w:val="Domylnaczcionkaakapitu"/>
    <w:link w:val="Tekstprzypisudolnego"/>
    <w:uiPriority w:val="99"/>
    <w:qFormat/>
    <w:rsid w:val="0035106D"/>
    <w:rPr>
      <w:rFonts w:ascii="Times New Roman" w:eastAsia="Calibri" w:hAnsi="Times New Roman" w:cs="Times New Roman"/>
      <w:kern w:val="0"/>
      <w:sz w:val="20"/>
      <w:szCs w:val="20"/>
      <w:u w:color="000000"/>
      <w:lang w:val="x-none" w:eastAsia="en-GB"/>
      <w14:ligatures w14:val="none"/>
    </w:rPr>
  </w:style>
  <w:style w:type="character" w:customStyle="1" w:styleId="Znakiprzypiswdolnych">
    <w:name w:val="Znaki przypisów dolnych"/>
    <w:rsid w:val="0035106D"/>
    <w:rPr>
      <w:vertAlign w:val="superscript"/>
    </w:rPr>
  </w:style>
  <w:style w:type="character" w:customStyle="1" w:styleId="highlight">
    <w:name w:val="highlight"/>
    <w:basedOn w:val="Domylnaczcionkaakapitu"/>
    <w:rsid w:val="007F1A03"/>
  </w:style>
  <w:style w:type="character" w:styleId="Odwoanieprzypisudolnego">
    <w:name w:val="footnote reference"/>
    <w:uiPriority w:val="99"/>
    <w:unhideWhenUsed/>
    <w:rsid w:val="001D734B"/>
    <w:rPr>
      <w:shd w:val="clear" w:color="auto" w:fill="auto"/>
      <w:vertAlign w:val="superscript"/>
    </w:rPr>
  </w:style>
  <w:style w:type="character" w:customStyle="1" w:styleId="markedcontent">
    <w:name w:val="markedcontent"/>
    <w:basedOn w:val="Domylnaczcionkaakapitu"/>
    <w:rsid w:val="00CD6042"/>
  </w:style>
  <w:style w:type="paragraph" w:styleId="Akapitzlist">
    <w:name w:val="List Paragraph"/>
    <w:aliases w:val="Kolorowa lista — akcent 12,Obiekt,normalny tekst,L1,Numerowanie,List Paragraph,CW_Lista,Preambuła,Akapit z listą numerowaną,Podsis rysunku,Akapit z listą2,Akapit z list¹,Akapit z listą5,2 heading,A_wyliczenie,K-P_odwolanie,maz_wyliczenie"/>
    <w:basedOn w:val="Normalny"/>
    <w:link w:val="AkapitzlistZnak"/>
    <w:uiPriority w:val="34"/>
    <w:qFormat/>
    <w:rsid w:val="00A42FEE"/>
    <w:pPr>
      <w:spacing w:after="200" w:line="276" w:lineRule="auto"/>
      <w:ind w:left="720"/>
      <w:contextualSpacing/>
    </w:pPr>
    <w:rPr>
      <w:rFonts w:ascii="Calibri" w:eastAsia="Calibri" w:hAnsi="Calibri"/>
      <w:sz w:val="22"/>
      <w:szCs w:val="22"/>
    </w:rPr>
  </w:style>
  <w:style w:type="paragraph" w:styleId="Nagwek">
    <w:name w:val="header"/>
    <w:basedOn w:val="Normalny"/>
    <w:link w:val="NagwekZnak"/>
    <w:uiPriority w:val="99"/>
    <w:unhideWhenUsed/>
    <w:rsid w:val="00C34227"/>
    <w:pPr>
      <w:tabs>
        <w:tab w:val="center" w:pos="4536"/>
        <w:tab w:val="right" w:pos="9072"/>
      </w:tabs>
    </w:pPr>
  </w:style>
  <w:style w:type="character" w:customStyle="1" w:styleId="NagwekZnak">
    <w:name w:val="Nagłówek Znak"/>
    <w:basedOn w:val="Domylnaczcionkaakapitu"/>
    <w:link w:val="Nagwek"/>
    <w:uiPriority w:val="99"/>
    <w:rsid w:val="00C34227"/>
    <w:rPr>
      <w:rFonts w:ascii="Times New Roman" w:eastAsia="Times New Roman" w:hAnsi="Times New Roman" w:cs="Times New Roman"/>
      <w:kern w:val="0"/>
      <w:sz w:val="20"/>
      <w:szCs w:val="20"/>
      <w:lang w:eastAsia="pl-PL"/>
      <w14:ligatures w14:val="none"/>
    </w:rPr>
  </w:style>
  <w:style w:type="paragraph" w:styleId="Stopka">
    <w:name w:val="footer"/>
    <w:basedOn w:val="Normalny"/>
    <w:link w:val="StopkaZnak"/>
    <w:uiPriority w:val="99"/>
    <w:unhideWhenUsed/>
    <w:rsid w:val="00C34227"/>
    <w:pPr>
      <w:tabs>
        <w:tab w:val="center" w:pos="4536"/>
        <w:tab w:val="right" w:pos="9072"/>
      </w:tabs>
    </w:pPr>
  </w:style>
  <w:style w:type="character" w:customStyle="1" w:styleId="StopkaZnak">
    <w:name w:val="Stopka Znak"/>
    <w:basedOn w:val="Domylnaczcionkaakapitu"/>
    <w:link w:val="Stopka"/>
    <w:uiPriority w:val="99"/>
    <w:rsid w:val="00C34227"/>
    <w:rPr>
      <w:rFonts w:ascii="Times New Roman" w:eastAsia="Times New Roman" w:hAnsi="Times New Roman" w:cs="Times New Roman"/>
      <w:kern w:val="0"/>
      <w:sz w:val="20"/>
      <w:szCs w:val="20"/>
      <w:lang w:eastAsia="pl-PL"/>
      <w14:ligatures w14:val="none"/>
    </w:rPr>
  </w:style>
  <w:style w:type="paragraph" w:styleId="Poprawka">
    <w:name w:val="Revision"/>
    <w:hidden/>
    <w:uiPriority w:val="99"/>
    <w:semiHidden/>
    <w:rsid w:val="00795A8B"/>
    <w:pPr>
      <w:spacing w:after="0" w:line="240" w:lineRule="auto"/>
    </w:pPr>
    <w:rPr>
      <w:rFonts w:ascii="Times New Roman" w:eastAsia="Times New Roman" w:hAnsi="Times New Roman" w:cs="Times New Roman"/>
      <w:kern w:val="0"/>
      <w:sz w:val="20"/>
      <w:szCs w:val="20"/>
      <w:lang w:eastAsia="pl-PL"/>
      <w14:ligatures w14:val="none"/>
    </w:rPr>
  </w:style>
  <w:style w:type="character" w:styleId="Odwoaniedokomentarza">
    <w:name w:val="annotation reference"/>
    <w:basedOn w:val="Domylnaczcionkaakapitu"/>
    <w:uiPriority w:val="99"/>
    <w:semiHidden/>
    <w:unhideWhenUsed/>
    <w:rsid w:val="00695881"/>
    <w:rPr>
      <w:sz w:val="16"/>
      <w:szCs w:val="16"/>
    </w:rPr>
  </w:style>
  <w:style w:type="paragraph" w:styleId="Tekstkomentarza">
    <w:name w:val="annotation text"/>
    <w:basedOn w:val="Normalny"/>
    <w:link w:val="TekstkomentarzaZnak"/>
    <w:uiPriority w:val="99"/>
    <w:semiHidden/>
    <w:unhideWhenUsed/>
    <w:rsid w:val="00695881"/>
  </w:style>
  <w:style w:type="character" w:customStyle="1" w:styleId="TekstkomentarzaZnak">
    <w:name w:val="Tekst komentarza Znak"/>
    <w:basedOn w:val="Domylnaczcionkaakapitu"/>
    <w:link w:val="Tekstkomentarza"/>
    <w:uiPriority w:val="99"/>
    <w:semiHidden/>
    <w:rsid w:val="00695881"/>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695881"/>
    <w:rPr>
      <w:b/>
      <w:bCs/>
    </w:rPr>
  </w:style>
  <w:style w:type="character" w:customStyle="1" w:styleId="TematkomentarzaZnak">
    <w:name w:val="Temat komentarza Znak"/>
    <w:basedOn w:val="TekstkomentarzaZnak"/>
    <w:link w:val="Tematkomentarza"/>
    <w:uiPriority w:val="99"/>
    <w:semiHidden/>
    <w:rsid w:val="00695881"/>
    <w:rPr>
      <w:rFonts w:ascii="Times New Roman" w:eastAsia="Times New Roman" w:hAnsi="Times New Roman" w:cs="Times New Roman"/>
      <w:b/>
      <w:bCs/>
      <w:kern w:val="0"/>
      <w:sz w:val="20"/>
      <w:szCs w:val="20"/>
      <w:lang w:eastAsia="pl-PL"/>
      <w14:ligatures w14:val="none"/>
    </w:rPr>
  </w:style>
  <w:style w:type="character" w:customStyle="1" w:styleId="AkapitzlistZnak">
    <w:name w:val="Akapit z listą Znak"/>
    <w:aliases w:val="Kolorowa lista — akcent 12 Znak,Obiekt Znak,normalny tekst Znak,L1 Znak,Numerowanie Znak,List Paragraph Znak,CW_Lista Znak,Preambuła Znak,Akapit z listą numerowaną Znak,Podsis rysunku Znak,Akapit z listą2 Znak,Akapit z list¹ Znak"/>
    <w:link w:val="Akapitzlist"/>
    <w:qFormat/>
    <w:rsid w:val="0088478A"/>
    <w:rPr>
      <w:rFonts w:ascii="Calibri" w:eastAsia="Calibri" w:hAnsi="Calibri" w:cs="Times New Roman"/>
      <w:kern w:val="0"/>
      <w:lang w:eastAsia="pl-PL"/>
      <w14:ligatures w14:val="none"/>
    </w:rPr>
  </w:style>
  <w:style w:type="character" w:styleId="Hipercze">
    <w:name w:val="Hyperlink"/>
    <w:basedOn w:val="Domylnaczcionkaakapitu"/>
    <w:uiPriority w:val="99"/>
    <w:unhideWhenUsed/>
    <w:rsid w:val="00841A6E"/>
    <w:rPr>
      <w:color w:val="0563C1" w:themeColor="hyperlink"/>
      <w:u w:val="single"/>
    </w:rPr>
  </w:style>
  <w:style w:type="character" w:styleId="UyteHipercze">
    <w:name w:val="FollowedHyperlink"/>
    <w:basedOn w:val="Domylnaczcionkaakapitu"/>
    <w:uiPriority w:val="99"/>
    <w:semiHidden/>
    <w:unhideWhenUsed/>
    <w:rsid w:val="00F164B0"/>
    <w:rPr>
      <w:color w:val="954F72" w:themeColor="followedHyperlink"/>
      <w:u w:val="single"/>
    </w:rPr>
  </w:style>
  <w:style w:type="character" w:styleId="Nierozpoznanawzmianka">
    <w:name w:val="Unresolved Mention"/>
    <w:basedOn w:val="Domylnaczcionkaakapitu"/>
    <w:uiPriority w:val="99"/>
    <w:semiHidden/>
    <w:unhideWhenUsed/>
    <w:rsid w:val="00BC62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id.stat.gov.pl/Ceny_dashboards/Raporty_predefiniowane/RAP_DBD_CEN_30.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6C425-EB3E-4CC5-97FD-9A0293FE3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9814</Words>
  <Characters>58885</Characters>
  <Application>Microsoft Office Word</Application>
  <DocSecurity>0</DocSecurity>
  <Lines>490</Lines>
  <Paragraphs>137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BOR</dc:creator>
  <cp:lastModifiedBy>PC37</cp:lastModifiedBy>
  <cp:revision>2</cp:revision>
  <cp:lastPrinted>2025-03-18T09:57:00Z</cp:lastPrinted>
  <dcterms:created xsi:type="dcterms:W3CDTF">2025-03-18T12:03:00Z</dcterms:created>
  <dcterms:modified xsi:type="dcterms:W3CDTF">2025-03-18T12:03:00Z</dcterms:modified>
</cp:coreProperties>
</file>