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4EA4B" w14:textId="64655FD0" w:rsidR="00AA7C1A" w:rsidRDefault="00AA7C1A" w:rsidP="00AA7C1A">
      <w:pPr>
        <w:widowControl w:val="0"/>
        <w:suppressAutoHyphens/>
        <w:adjustRightInd w:val="0"/>
        <w:spacing w:after="0"/>
        <w:jc w:val="right"/>
        <w:textAlignment w:val="baseline"/>
        <w:rPr>
          <w:rFonts w:ascii="Cambria" w:eastAsia="Times New Roman" w:hAnsi="Cambria" w:cs="Calibri"/>
          <w:b/>
          <w:bCs/>
          <w:sz w:val="24"/>
          <w:szCs w:val="24"/>
          <w:lang w:eastAsia="ar-SA"/>
        </w:rPr>
      </w:pPr>
      <w:bookmarkStart w:id="0" w:name="_Hlk8168372"/>
      <w:bookmarkStart w:id="1" w:name="_Hlk58905914"/>
      <w:r>
        <w:rPr>
          <w:rFonts w:ascii="Cambria" w:eastAsia="Times New Roman" w:hAnsi="Cambria" w:cs="Calibri"/>
          <w:b/>
          <w:bCs/>
          <w:sz w:val="24"/>
          <w:szCs w:val="24"/>
          <w:lang w:eastAsia="ar-SA"/>
        </w:rPr>
        <w:t>Załącznik nr 4 do SWZ</w:t>
      </w:r>
    </w:p>
    <w:p w14:paraId="67F8FE28" w14:textId="56BB5B28" w:rsidR="007D1889" w:rsidRPr="00A4498F" w:rsidRDefault="007D1889" w:rsidP="00AA7C1A">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Umowa Nr </w:t>
      </w:r>
      <w:r w:rsidR="00AA7C1A">
        <w:rPr>
          <w:rFonts w:ascii="Cambria" w:eastAsia="Times New Roman" w:hAnsi="Cambria" w:cs="Calibri"/>
          <w:b/>
          <w:bCs/>
          <w:sz w:val="24"/>
          <w:szCs w:val="24"/>
          <w:lang w:eastAsia="ar-SA"/>
        </w:rPr>
        <w:t>…………..</w:t>
      </w:r>
      <w:r w:rsidR="00B97787">
        <w:rPr>
          <w:rFonts w:ascii="Cambria" w:eastAsia="Times New Roman" w:hAnsi="Cambria" w:cs="Calibri"/>
          <w:b/>
          <w:bCs/>
          <w:sz w:val="24"/>
          <w:szCs w:val="24"/>
          <w:lang w:eastAsia="ar-SA"/>
        </w:rPr>
        <w:t>(Projekt)</w:t>
      </w:r>
    </w:p>
    <w:p w14:paraId="5AAE5FB4" w14:textId="77777777" w:rsidR="007D1889" w:rsidRPr="00A4498F" w:rsidRDefault="007D1889" w:rsidP="007D1889">
      <w:pPr>
        <w:widowControl w:val="0"/>
        <w:suppressAutoHyphens/>
        <w:adjustRightInd w:val="0"/>
        <w:spacing w:after="0"/>
        <w:jc w:val="both"/>
        <w:textAlignment w:val="baseline"/>
        <w:rPr>
          <w:rFonts w:ascii="Cambria" w:eastAsia="Times New Roman" w:hAnsi="Cambria" w:cs="Calibri"/>
          <w:sz w:val="10"/>
          <w:szCs w:val="10"/>
          <w:lang w:eastAsia="ar-SA"/>
        </w:rPr>
      </w:pPr>
    </w:p>
    <w:p w14:paraId="6E9A56D4" w14:textId="31CFCDF4"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zawarta dnia </w:t>
      </w:r>
      <w:r w:rsidR="00B97787">
        <w:rPr>
          <w:rFonts w:ascii="Cambria" w:eastAsia="Calibri" w:hAnsi="Cambria" w:cs="Calibri"/>
          <w:sz w:val="24"/>
          <w:szCs w:val="24"/>
        </w:rPr>
        <w:t>……………. 202</w:t>
      </w:r>
      <w:r w:rsidR="008A28DF">
        <w:rPr>
          <w:rFonts w:ascii="Cambria" w:eastAsia="Calibri" w:hAnsi="Cambria" w:cs="Calibri"/>
          <w:sz w:val="24"/>
          <w:szCs w:val="24"/>
        </w:rPr>
        <w:t>5</w:t>
      </w:r>
      <w:r w:rsidR="00B97787">
        <w:rPr>
          <w:rFonts w:ascii="Cambria" w:eastAsia="Calibri" w:hAnsi="Cambria" w:cs="Calibri"/>
          <w:sz w:val="24"/>
          <w:szCs w:val="24"/>
        </w:rPr>
        <w:t xml:space="preserve"> </w:t>
      </w:r>
      <w:r w:rsidRPr="000D368D">
        <w:rPr>
          <w:rFonts w:ascii="Cambria" w:eastAsia="Calibri" w:hAnsi="Cambria" w:cs="Calibri"/>
          <w:sz w:val="24"/>
          <w:szCs w:val="24"/>
        </w:rPr>
        <w:t>r. w Zbuczynie,</w:t>
      </w:r>
    </w:p>
    <w:p w14:paraId="3201E612" w14:textId="77777777" w:rsidR="007D1889" w:rsidRPr="000D368D" w:rsidRDefault="007D1889" w:rsidP="007D1889">
      <w:pPr>
        <w:tabs>
          <w:tab w:val="left" w:pos="7740"/>
        </w:tabs>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pomiędzy: </w:t>
      </w:r>
      <w:r w:rsidRPr="000D368D">
        <w:rPr>
          <w:rFonts w:ascii="Cambria" w:eastAsia="Calibri" w:hAnsi="Cambria" w:cs="Calibri"/>
          <w:sz w:val="24"/>
          <w:szCs w:val="24"/>
        </w:rPr>
        <w:tab/>
      </w:r>
    </w:p>
    <w:p w14:paraId="0DE41F7A"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Gminą Zbuczyn z siedzibą w: 08-106 Zbuczyn, ul. Jana Pawła II 1, </w:t>
      </w:r>
    </w:p>
    <w:p w14:paraId="0398441F"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NIP: 821-23-92-687, REGON: 711582670 </w:t>
      </w:r>
    </w:p>
    <w:p w14:paraId="037A009A"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reprezentowaną przez</w:t>
      </w:r>
    </w:p>
    <w:p w14:paraId="7A75D548"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B97787">
        <w:rPr>
          <w:rFonts w:ascii="Cambria" w:eastAsia="Calibri" w:hAnsi="Cambria" w:cs="Times New Roman"/>
          <w:b/>
          <w:bCs/>
          <w:kern w:val="3"/>
          <w:sz w:val="24"/>
          <w:szCs w:val="24"/>
          <w:lang w:eastAsia="zh-CN"/>
        </w:rPr>
        <w:t>Pana Huberta Pasiaka</w:t>
      </w:r>
      <w:r w:rsidRPr="000D368D">
        <w:rPr>
          <w:rFonts w:ascii="Cambria" w:eastAsia="Calibri" w:hAnsi="Cambria" w:cs="Times New Roman"/>
          <w:kern w:val="3"/>
          <w:sz w:val="24"/>
          <w:szCs w:val="24"/>
          <w:lang w:eastAsia="zh-CN"/>
        </w:rPr>
        <w:t>- Wójta Gminy Zbuczyn</w:t>
      </w:r>
    </w:p>
    <w:p w14:paraId="158413FC" w14:textId="206E9328"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przy kontrasygnacie skarbnika Gminy Zbuczyn – </w:t>
      </w:r>
      <w:r w:rsidRPr="00B97787">
        <w:rPr>
          <w:rFonts w:ascii="Cambria" w:eastAsia="Calibri" w:hAnsi="Cambria" w:cs="Times New Roman"/>
          <w:b/>
          <w:bCs/>
          <w:kern w:val="3"/>
          <w:sz w:val="24"/>
          <w:szCs w:val="24"/>
          <w:lang w:eastAsia="zh-CN"/>
        </w:rPr>
        <w:t>Pan</w:t>
      </w:r>
      <w:r w:rsidR="00D46FAC" w:rsidRPr="00B97787">
        <w:rPr>
          <w:rFonts w:ascii="Cambria" w:eastAsia="Calibri" w:hAnsi="Cambria" w:cs="Times New Roman"/>
          <w:b/>
          <w:bCs/>
          <w:kern w:val="3"/>
          <w:sz w:val="24"/>
          <w:szCs w:val="24"/>
          <w:lang w:eastAsia="zh-CN"/>
        </w:rPr>
        <w:t>a</w:t>
      </w:r>
      <w:r w:rsidRPr="00B97787">
        <w:rPr>
          <w:rFonts w:ascii="Cambria" w:eastAsia="Calibri" w:hAnsi="Cambria" w:cs="Times New Roman"/>
          <w:b/>
          <w:bCs/>
          <w:kern w:val="3"/>
          <w:sz w:val="24"/>
          <w:szCs w:val="24"/>
          <w:lang w:eastAsia="zh-CN"/>
        </w:rPr>
        <w:t xml:space="preserve"> Wojciech</w:t>
      </w:r>
      <w:r w:rsidR="00D46FAC" w:rsidRPr="00B97787">
        <w:rPr>
          <w:rFonts w:ascii="Cambria" w:eastAsia="Calibri" w:hAnsi="Cambria" w:cs="Times New Roman"/>
          <w:b/>
          <w:bCs/>
          <w:kern w:val="3"/>
          <w:sz w:val="24"/>
          <w:szCs w:val="24"/>
          <w:lang w:eastAsia="zh-CN"/>
        </w:rPr>
        <w:t>a</w:t>
      </w:r>
      <w:r w:rsidRPr="00B97787">
        <w:rPr>
          <w:rFonts w:ascii="Cambria" w:eastAsia="Calibri" w:hAnsi="Cambria" w:cs="Times New Roman"/>
          <w:b/>
          <w:bCs/>
          <w:kern w:val="3"/>
          <w:sz w:val="24"/>
          <w:szCs w:val="24"/>
          <w:lang w:eastAsia="zh-CN"/>
        </w:rPr>
        <w:t xml:space="preserve"> </w:t>
      </w:r>
      <w:proofErr w:type="spellStart"/>
      <w:r w:rsidRPr="00B97787">
        <w:rPr>
          <w:rFonts w:ascii="Cambria" w:eastAsia="Calibri" w:hAnsi="Cambria" w:cs="Times New Roman"/>
          <w:b/>
          <w:bCs/>
          <w:kern w:val="3"/>
          <w:sz w:val="24"/>
          <w:szCs w:val="24"/>
          <w:lang w:eastAsia="zh-CN"/>
        </w:rPr>
        <w:t>Kubak</w:t>
      </w:r>
      <w:r w:rsidR="00D46FAC" w:rsidRPr="00B97787">
        <w:rPr>
          <w:rFonts w:ascii="Cambria" w:eastAsia="Calibri" w:hAnsi="Cambria" w:cs="Times New Roman"/>
          <w:b/>
          <w:bCs/>
          <w:kern w:val="3"/>
          <w:sz w:val="24"/>
          <w:szCs w:val="24"/>
          <w:lang w:eastAsia="zh-CN"/>
        </w:rPr>
        <w:t>a</w:t>
      </w:r>
      <w:proofErr w:type="spellEnd"/>
    </w:p>
    <w:p w14:paraId="06FF6286" w14:textId="77777777"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zwanym w dalszej treści umowy „Zamawiającym”</w:t>
      </w:r>
    </w:p>
    <w:p w14:paraId="0E735618" w14:textId="77777777" w:rsidR="007D1889" w:rsidRDefault="007D1889" w:rsidP="007D1889">
      <w:pPr>
        <w:widowControl w:val="0"/>
        <w:suppressAutoHyphens/>
        <w:autoSpaceDN w:val="0"/>
        <w:spacing w:after="0"/>
        <w:textAlignment w:val="baseline"/>
        <w:rPr>
          <w:rFonts w:ascii="Cambria" w:eastAsia="SimSun" w:hAnsi="Cambria" w:cs="Calibri"/>
          <w:kern w:val="3"/>
          <w:sz w:val="24"/>
          <w:szCs w:val="24"/>
          <w:lang w:eastAsia="zh-CN" w:bidi="hi-IN"/>
        </w:rPr>
      </w:pPr>
      <w:r w:rsidRPr="000D368D">
        <w:rPr>
          <w:rFonts w:ascii="Cambria" w:eastAsia="SimSun" w:hAnsi="Cambria" w:cs="Calibri"/>
          <w:kern w:val="3"/>
          <w:sz w:val="24"/>
          <w:szCs w:val="24"/>
          <w:lang w:eastAsia="zh-CN" w:bidi="hi-IN"/>
        </w:rPr>
        <w:t>a</w:t>
      </w:r>
    </w:p>
    <w:p w14:paraId="58430B9E" w14:textId="1A73E695" w:rsidR="00B97787" w:rsidRDefault="00B97787" w:rsidP="007D1889">
      <w:pPr>
        <w:widowControl w:val="0"/>
        <w:suppressAutoHyphens/>
        <w:autoSpaceDN w:val="0"/>
        <w:spacing w:after="0"/>
        <w:textAlignment w:val="baseline"/>
        <w:rPr>
          <w:rFonts w:ascii="Cambria" w:eastAsia="SimSun" w:hAnsi="Cambria" w:cs="Calibri"/>
          <w:i/>
          <w:iCs/>
          <w:kern w:val="3"/>
          <w:sz w:val="24"/>
          <w:szCs w:val="24"/>
          <w:lang w:eastAsia="zh-CN" w:bidi="hi-IN"/>
        </w:rPr>
      </w:pPr>
      <w:r>
        <w:rPr>
          <w:rFonts w:ascii="Cambria" w:eastAsia="SimSun" w:hAnsi="Cambria" w:cs="Calibri"/>
          <w:kern w:val="3"/>
          <w:sz w:val="24"/>
          <w:szCs w:val="24"/>
          <w:lang w:eastAsia="zh-CN" w:bidi="hi-IN"/>
        </w:rPr>
        <w:t>*</w:t>
      </w:r>
      <w:r>
        <w:rPr>
          <w:rFonts w:ascii="Cambria" w:eastAsia="SimSun" w:hAnsi="Cambria" w:cs="Calibri"/>
          <w:i/>
          <w:iCs/>
          <w:kern w:val="3"/>
          <w:sz w:val="24"/>
          <w:szCs w:val="24"/>
          <w:lang w:eastAsia="zh-CN" w:bidi="hi-IN"/>
        </w:rPr>
        <w:t>gdy kontrahentem jest spółka prawa handlowego:</w:t>
      </w:r>
    </w:p>
    <w:p w14:paraId="7D1D8075"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spółką pod firmą „…” z siedzibą w ... (wpisać tylko nazwę miasta/miejscowości), ul. ……….,</w:t>
      </w:r>
    </w:p>
    <w:p w14:paraId="7EEE1288" w14:textId="219A1B05"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 (wpisać adres), wpisaną do Rejestru Przedsiębiorców Krajowego Rejestru</w:t>
      </w:r>
      <w:r>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Sądowego pod numerem KRS ... – zgodnie z wydrukiem z Centralnej Informacji Krajowego</w:t>
      </w:r>
    </w:p>
    <w:p w14:paraId="455F0BBA" w14:textId="3D878B90"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Rejestru Sądowego, stanowiącym załącznik do umowy, NIP ……………….., REGON</w:t>
      </w:r>
      <w:r>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 BDO: …………………… (jeżeli dotyczy), kapitał zakładowy …………………… zł</w:t>
      </w:r>
    </w:p>
    <w:p w14:paraId="6A51C96A"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(jeżeli Wykonawcą jest spółka z ograniczoną odpowiedzialnością lub akcyjna), wpłacony</w:t>
      </w:r>
    </w:p>
    <w:p w14:paraId="5EA8E875"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 (w całości lub w części – jeżeli Wykonawcą jest spółka akcyjna), zwaną</w:t>
      </w:r>
    </w:p>
    <w:p w14:paraId="10EAC180" w14:textId="7B114E81"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dalej „Wykonawcą”, reprezentowaną przez ..........</w:t>
      </w:r>
      <w:r w:rsidR="00CA0090">
        <w:rPr>
          <w:rStyle w:val="Odwoanieprzypisudolnego"/>
          <w:rFonts w:ascii="Cambria" w:eastAsia="SimSun" w:hAnsi="Cambria" w:cs="Calibri"/>
          <w:kern w:val="3"/>
          <w:sz w:val="24"/>
          <w:szCs w:val="24"/>
          <w:lang w:eastAsia="zh-CN" w:bidi="hi-IN"/>
        </w:rPr>
        <w:footnoteReference w:id="1"/>
      </w:r>
      <w:r w:rsidRPr="00B97787">
        <w:rPr>
          <w:rFonts w:ascii="Cambria" w:eastAsia="SimSun" w:hAnsi="Cambria" w:cs="Calibri"/>
          <w:kern w:val="3"/>
          <w:sz w:val="24"/>
          <w:szCs w:val="24"/>
          <w:lang w:eastAsia="zh-CN" w:bidi="hi-IN"/>
        </w:rPr>
        <w:t>/reprezentowaną przez … działającą/-</w:t>
      </w:r>
    </w:p>
    <w:p w14:paraId="190DFBAE" w14:textId="02B6B8C9"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ego na podstawie pełnomocnictwa, stanowiącego załącznik do umowy</w:t>
      </w:r>
      <w:r w:rsidR="00CA0090">
        <w:rPr>
          <w:rStyle w:val="Odwoanieprzypisudolnego"/>
          <w:rFonts w:ascii="Cambria" w:eastAsia="SimSun" w:hAnsi="Cambria" w:cs="Calibri"/>
          <w:kern w:val="3"/>
          <w:sz w:val="24"/>
          <w:szCs w:val="24"/>
          <w:lang w:eastAsia="zh-CN" w:bidi="hi-IN"/>
        </w:rPr>
        <w:footnoteReference w:id="2"/>
      </w:r>
      <w:r w:rsidRPr="00B97787">
        <w:rPr>
          <w:rFonts w:ascii="Cambria" w:eastAsia="SimSun" w:hAnsi="Cambria" w:cs="Calibri"/>
          <w:kern w:val="3"/>
          <w:sz w:val="24"/>
          <w:szCs w:val="24"/>
          <w:lang w:eastAsia="zh-CN" w:bidi="hi-IN"/>
        </w:rPr>
        <w:t>,</w:t>
      </w:r>
    </w:p>
    <w:p w14:paraId="487D142F"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w:t>
      </w:r>
      <w:r w:rsidRPr="00CA0090">
        <w:rPr>
          <w:rFonts w:ascii="Cambria" w:eastAsia="SimSun" w:hAnsi="Cambria" w:cs="Calibri"/>
          <w:i/>
          <w:iCs/>
          <w:kern w:val="3"/>
          <w:sz w:val="24"/>
          <w:szCs w:val="24"/>
          <w:lang w:eastAsia="zh-CN" w:bidi="hi-IN"/>
        </w:rPr>
        <w:t>gdy kontrahentem jest osoba fizyczna prowadząca działalność gospodarczą:</w:t>
      </w:r>
    </w:p>
    <w:p w14:paraId="1196BD90" w14:textId="22F18450"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Panią/Panem ………., prowadzącą/-</w:t>
      </w:r>
      <w:proofErr w:type="spellStart"/>
      <w:r w:rsidRPr="00B97787">
        <w:rPr>
          <w:rFonts w:ascii="Cambria" w:eastAsia="SimSun" w:hAnsi="Cambria" w:cs="Calibri"/>
          <w:kern w:val="3"/>
          <w:sz w:val="24"/>
          <w:szCs w:val="24"/>
          <w:lang w:eastAsia="zh-CN" w:bidi="hi-IN"/>
        </w:rPr>
        <w:t>ym</w:t>
      </w:r>
      <w:proofErr w:type="spellEnd"/>
      <w:r w:rsidRPr="00B97787">
        <w:rPr>
          <w:rFonts w:ascii="Cambria" w:eastAsia="SimSun" w:hAnsi="Cambria" w:cs="Calibri"/>
          <w:kern w:val="3"/>
          <w:sz w:val="24"/>
          <w:szCs w:val="24"/>
          <w:lang w:eastAsia="zh-CN" w:bidi="hi-IN"/>
        </w:rPr>
        <w:t xml:space="preserve"> działalność gospodarczą pod firmą „…” z siedzibą</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w … (wpisać tylko nazwę miasta/miejscowości), ul. ……………….. (wpisać adres), – zgodnie</w:t>
      </w:r>
    </w:p>
    <w:p w14:paraId="2CE92612" w14:textId="59CF16F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z wydrukiem z Centralnej Ewidencji i Informacji o Działalności Gospodarczej,</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stanowiącym załącznik do umowy, NIP ……………, REGON …………., BDO: ……………………</w:t>
      </w:r>
    </w:p>
    <w:p w14:paraId="5110CC12" w14:textId="57E59E69" w:rsid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(jeżeli dotyczy), zwaną/-</w:t>
      </w:r>
      <w:proofErr w:type="spellStart"/>
      <w:r w:rsidRPr="00B97787">
        <w:rPr>
          <w:rFonts w:ascii="Cambria" w:eastAsia="SimSun" w:hAnsi="Cambria" w:cs="Calibri"/>
          <w:kern w:val="3"/>
          <w:sz w:val="24"/>
          <w:szCs w:val="24"/>
          <w:lang w:eastAsia="zh-CN" w:bidi="hi-IN"/>
        </w:rPr>
        <w:t>ym</w:t>
      </w:r>
      <w:proofErr w:type="spellEnd"/>
      <w:r w:rsidRPr="00B97787">
        <w:rPr>
          <w:rFonts w:ascii="Cambria" w:eastAsia="SimSun" w:hAnsi="Cambria" w:cs="Calibri"/>
          <w:kern w:val="3"/>
          <w:sz w:val="24"/>
          <w:szCs w:val="24"/>
          <w:lang w:eastAsia="zh-CN" w:bidi="hi-IN"/>
        </w:rPr>
        <w:t xml:space="preserve"> dalej „Wykonawcą”, reprezentowaną/-</w:t>
      </w:r>
      <w:proofErr w:type="spellStart"/>
      <w:r w:rsidRPr="00B97787">
        <w:rPr>
          <w:rFonts w:ascii="Cambria" w:eastAsia="SimSun" w:hAnsi="Cambria" w:cs="Calibri"/>
          <w:kern w:val="3"/>
          <w:sz w:val="24"/>
          <w:szCs w:val="24"/>
          <w:lang w:eastAsia="zh-CN" w:bidi="hi-IN"/>
        </w:rPr>
        <w:t>ym</w:t>
      </w:r>
      <w:proofErr w:type="spellEnd"/>
      <w:r w:rsidRPr="00B97787">
        <w:rPr>
          <w:rFonts w:ascii="Cambria" w:eastAsia="SimSun" w:hAnsi="Cambria" w:cs="Calibri"/>
          <w:kern w:val="3"/>
          <w:sz w:val="24"/>
          <w:szCs w:val="24"/>
          <w:lang w:eastAsia="zh-CN" w:bidi="hi-IN"/>
        </w:rPr>
        <w:t xml:space="preserve"> przez …</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działającą/-ego na podstawie pełnomocnictwa, stanowiącego załącznik do umowy</w:t>
      </w:r>
      <w:r w:rsidR="00CA0090">
        <w:rPr>
          <w:rStyle w:val="Odwoanieprzypisudolnego"/>
          <w:rFonts w:ascii="Cambria" w:eastAsia="SimSun" w:hAnsi="Cambria" w:cs="Calibri"/>
          <w:kern w:val="3"/>
          <w:sz w:val="24"/>
          <w:szCs w:val="24"/>
          <w:lang w:eastAsia="zh-CN" w:bidi="hi-IN"/>
        </w:rPr>
        <w:footnoteReference w:id="3"/>
      </w:r>
      <w:r w:rsidRPr="00B97787">
        <w:rPr>
          <w:rFonts w:ascii="Cambria" w:eastAsia="SimSun" w:hAnsi="Cambria" w:cs="Calibri"/>
          <w:kern w:val="3"/>
          <w:sz w:val="24"/>
          <w:szCs w:val="24"/>
          <w:lang w:eastAsia="zh-CN" w:bidi="hi-IN"/>
        </w:rPr>
        <w:t>,</w:t>
      </w:r>
    </w:p>
    <w:p w14:paraId="46DE16F2" w14:textId="7BC509AA"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zwanym dalej „Wykonawcą”, </w:t>
      </w:r>
    </w:p>
    <w:p w14:paraId="51232040" w14:textId="77777777"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wspólnie zwanymi dalej „Stronami”, </w:t>
      </w:r>
    </w:p>
    <w:p w14:paraId="4B990506" w14:textId="77777777" w:rsidR="007D1889" w:rsidRPr="000D368D" w:rsidRDefault="007D1889" w:rsidP="007D1889">
      <w:pPr>
        <w:widowControl w:val="0"/>
        <w:suppressAutoHyphens/>
        <w:adjustRightInd w:val="0"/>
        <w:spacing w:after="0"/>
        <w:jc w:val="both"/>
        <w:textAlignment w:val="baseline"/>
        <w:rPr>
          <w:rFonts w:ascii="Cambria" w:eastAsia="Times New Roman" w:hAnsi="Cambria" w:cs="Calibri"/>
          <w:sz w:val="24"/>
          <w:szCs w:val="24"/>
          <w:lang w:eastAsia="ar-SA"/>
        </w:rPr>
      </w:pPr>
      <w:r w:rsidRPr="000D368D">
        <w:rPr>
          <w:rFonts w:ascii="Cambria" w:eastAsia="Times New Roman" w:hAnsi="Cambria" w:cs="Calibri"/>
          <w:sz w:val="24"/>
          <w:szCs w:val="24"/>
          <w:lang w:eastAsia="ar-SA"/>
        </w:rPr>
        <w:t>o następującej treści:</w:t>
      </w:r>
    </w:p>
    <w:p w14:paraId="4862A5D9"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Oświadczenia Stron</w:t>
      </w:r>
    </w:p>
    <w:p w14:paraId="0B815A8A" w14:textId="77777777" w:rsidR="007D1889" w:rsidRPr="00A4498F" w:rsidRDefault="007D1889" w:rsidP="004959EB">
      <w:pPr>
        <w:widowControl w:val="0"/>
        <w:numPr>
          <w:ilvl w:val="0"/>
          <w:numId w:val="40"/>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Strony oświadczają, że niniejsza umowa, zwana dalej „umową”, została zawarta </w:t>
      </w:r>
      <w:r w:rsidRPr="00A4498F">
        <w:rPr>
          <w:rFonts w:ascii="Cambria" w:eastAsia="Times New Roman" w:hAnsi="Cambria" w:cs="Calibri"/>
          <w:sz w:val="24"/>
          <w:szCs w:val="24"/>
          <w:lang w:eastAsia="ar-SA"/>
        </w:rPr>
        <w:br/>
        <w:t xml:space="preserve">w wyniku udzielenia zamówienia publicznego w trybie podstawowym, zgodnie </w:t>
      </w:r>
      <w:r w:rsidRPr="00A4498F">
        <w:rPr>
          <w:rFonts w:ascii="Cambria" w:eastAsia="Times New Roman" w:hAnsi="Cambria" w:cs="Calibri"/>
          <w:sz w:val="24"/>
          <w:szCs w:val="24"/>
          <w:lang w:eastAsia="ar-SA"/>
        </w:rPr>
        <w:br/>
        <w:t>z przepisami ustawy z dnia 11 września 2019 r. – Prawo zamówień publicznych.</w:t>
      </w:r>
    </w:p>
    <w:p w14:paraId="7C7B1867" w14:textId="7459968E" w:rsidR="007D1889" w:rsidRPr="00A4498F" w:rsidRDefault="007D1889" w:rsidP="004959EB">
      <w:pPr>
        <w:widowControl w:val="0"/>
        <w:numPr>
          <w:ilvl w:val="0"/>
          <w:numId w:val="40"/>
        </w:numPr>
        <w:tabs>
          <w:tab w:val="left" w:pos="426"/>
        </w:tabs>
        <w:suppressAutoHyphens/>
        <w:autoSpaceDE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oświadcza, iż zadanie, o którym mowa w § 1 umowy realizowane jest w ramach </w:t>
      </w:r>
      <w:r w:rsidRPr="00A4498F">
        <w:rPr>
          <w:rFonts w:ascii="Cambria" w:eastAsia="Times New Roman" w:hAnsi="Cambria" w:cs="Helvetica"/>
          <w:sz w:val="24"/>
          <w:szCs w:val="24"/>
          <w:lang w:eastAsia="ar-SA"/>
        </w:rPr>
        <w:t xml:space="preserve">zadania </w:t>
      </w:r>
      <w:r w:rsidRPr="00A4498F">
        <w:rPr>
          <w:rFonts w:ascii="Cambria" w:eastAsia="Times New Roman" w:hAnsi="Cambria" w:cs="Helvetica"/>
          <w:i/>
          <w:sz w:val="24"/>
          <w:szCs w:val="24"/>
          <w:lang w:eastAsia="ar-SA"/>
        </w:rPr>
        <w:t>„</w:t>
      </w:r>
      <w:r w:rsidR="00CA0090">
        <w:rPr>
          <w:rFonts w:ascii="Cambria" w:eastAsia="Times New Roman" w:hAnsi="Cambria" w:cs="Helvetica"/>
          <w:i/>
          <w:sz w:val="24"/>
          <w:szCs w:val="24"/>
          <w:lang w:eastAsia="ar-SA"/>
        </w:rPr>
        <w:t>Budowa sieci kanalizacji sanitarnej wraz z przepompowniami i przyłączami w miejscowości Stary Krzesk i Krzesk-Majątek</w:t>
      </w:r>
      <w:r w:rsidRPr="00A4498F">
        <w:rPr>
          <w:rFonts w:ascii="Cambria" w:eastAsia="Times New Roman" w:hAnsi="Cambria" w:cs="Helvetica"/>
          <w:i/>
          <w:sz w:val="24"/>
          <w:szCs w:val="24"/>
          <w:lang w:eastAsia="ar-SA"/>
        </w:rPr>
        <w:t xml:space="preserve"> ”</w:t>
      </w:r>
      <w:r w:rsidRPr="00A4498F">
        <w:rPr>
          <w:rFonts w:ascii="Cambria" w:eastAsia="Times New Roman" w:hAnsi="Cambria" w:cs="Helvetica"/>
          <w:sz w:val="24"/>
          <w:szCs w:val="24"/>
          <w:lang w:eastAsia="ar-SA"/>
        </w:rPr>
        <w:t>, które jest finansowane ze środków Rządowego Funduszu Polski Ład: Program Inwestycji Strategicznych.</w:t>
      </w:r>
    </w:p>
    <w:p w14:paraId="767F9F30" w14:textId="77777777" w:rsidR="007672CD" w:rsidRPr="00A4498F" w:rsidRDefault="007672CD" w:rsidP="0022126A">
      <w:pPr>
        <w:widowControl w:val="0"/>
        <w:suppressAutoHyphens/>
        <w:autoSpaceDE w:val="0"/>
        <w:adjustRightInd w:val="0"/>
        <w:spacing w:after="0"/>
        <w:textAlignment w:val="baseline"/>
        <w:rPr>
          <w:rFonts w:ascii="Cambria" w:eastAsia="Times New Roman" w:hAnsi="Cambria" w:cs="Calibri"/>
          <w:b/>
          <w:bCs/>
          <w:sz w:val="24"/>
          <w:szCs w:val="24"/>
          <w:lang w:eastAsia="ar-SA"/>
        </w:rPr>
      </w:pPr>
    </w:p>
    <w:p w14:paraId="2EEF9783" w14:textId="1273909D" w:rsidR="007D1889" w:rsidRPr="00A4498F" w:rsidRDefault="007D1889" w:rsidP="007D1889">
      <w:pPr>
        <w:widowControl w:val="0"/>
        <w:suppressAutoHyphens/>
        <w:autoSpaceDE w:val="0"/>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1</w:t>
      </w:r>
    </w:p>
    <w:p w14:paraId="38944A5E" w14:textId="77777777" w:rsidR="007D1889" w:rsidRPr="00A4498F" w:rsidRDefault="007D1889" w:rsidP="007D1889">
      <w:pPr>
        <w:widowControl w:val="0"/>
        <w:suppressAutoHyphens/>
        <w:autoSpaceDE w:val="0"/>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lastRenderedPageBreak/>
        <w:t>Przedmiot umowy</w:t>
      </w:r>
    </w:p>
    <w:p w14:paraId="2BF5C075" w14:textId="1F528C9A"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zleca, a Wykonawca przyjmuje do realizacji zamówienie publiczne p</w:t>
      </w:r>
      <w:r w:rsidR="00D46FAC" w:rsidRPr="00A4498F">
        <w:rPr>
          <w:rFonts w:ascii="Cambria" w:eastAsia="Times New Roman" w:hAnsi="Cambria" w:cs="Calibri"/>
          <w:sz w:val="24"/>
          <w:szCs w:val="24"/>
          <w:lang w:eastAsia="ar-SA"/>
        </w:rPr>
        <w:t>n. „</w:t>
      </w:r>
      <w:r w:rsidR="008A28DF">
        <w:rPr>
          <w:rFonts w:ascii="Cambria" w:eastAsia="Times New Roman" w:hAnsi="Cambria" w:cs="Calibri"/>
          <w:sz w:val="24"/>
          <w:szCs w:val="24"/>
          <w:lang w:eastAsia="ar-SA"/>
        </w:rPr>
        <w:t>Budowa infrastruktury kanalizacyjnej i modernizacja infrastruktury wodociągowej na terenie gminy Zbuczyn</w:t>
      </w:r>
      <w:r w:rsidR="00D46FAC" w:rsidRPr="00A4498F">
        <w:rPr>
          <w:rFonts w:ascii="Cambria" w:eastAsia="Times New Roman" w:hAnsi="Cambria" w:cs="Calibri"/>
          <w:sz w:val="24"/>
          <w:szCs w:val="24"/>
          <w:lang w:eastAsia="ar-SA"/>
        </w:rPr>
        <w:t>”</w:t>
      </w:r>
      <w:r w:rsidR="00CA0090">
        <w:rPr>
          <w:rFonts w:ascii="Cambria" w:eastAsia="Times New Roman" w:hAnsi="Cambria" w:cs="Calibri"/>
          <w:sz w:val="24"/>
          <w:szCs w:val="24"/>
          <w:lang w:eastAsia="ar-SA"/>
        </w:rPr>
        <w:t>.</w:t>
      </w:r>
    </w:p>
    <w:p w14:paraId="529CACE7" w14:textId="1706C1A8"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Szczegółowy zakres oraz sposób wykonania robót budowlanych określa</w:t>
      </w:r>
      <w:r w:rsidR="009E7122" w:rsidRPr="00A4498F">
        <w:rPr>
          <w:rFonts w:ascii="Cambria" w:eastAsia="Times New Roman" w:hAnsi="Cambria" w:cs="Cambria"/>
          <w:sz w:val="24"/>
          <w:szCs w:val="24"/>
          <w:lang w:eastAsia="ar-SA"/>
        </w:rPr>
        <w:t xml:space="preserve"> następująca dokumentacja</w:t>
      </w:r>
      <w:r w:rsidRPr="00A4498F">
        <w:rPr>
          <w:rFonts w:ascii="Cambria" w:eastAsia="Times New Roman" w:hAnsi="Cambria" w:cs="Cambria"/>
          <w:sz w:val="24"/>
          <w:szCs w:val="24"/>
          <w:lang w:eastAsia="ar-SA"/>
        </w:rPr>
        <w:t>:</w:t>
      </w:r>
    </w:p>
    <w:p w14:paraId="5FA2001E" w14:textId="660BEEF9"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 xml:space="preserve">specyfikacja warunków </w:t>
      </w:r>
      <w:r w:rsidRPr="00951E8F">
        <w:rPr>
          <w:rFonts w:ascii="Cambria" w:eastAsia="Times New Roman" w:hAnsi="Cambria" w:cs="Cambria"/>
          <w:sz w:val="24"/>
          <w:szCs w:val="24"/>
          <w:lang w:eastAsia="ar-SA"/>
        </w:rPr>
        <w:t>zamówienia</w:t>
      </w:r>
      <w:r w:rsidR="006C317B" w:rsidRPr="00951E8F">
        <w:rPr>
          <w:rFonts w:ascii="Cambria" w:eastAsia="Times New Roman" w:hAnsi="Cambria" w:cs="Cambria"/>
          <w:sz w:val="24"/>
          <w:szCs w:val="24"/>
          <w:lang w:eastAsia="ar-SA"/>
        </w:rPr>
        <w:t xml:space="preserve"> (SWZ)</w:t>
      </w:r>
      <w:r w:rsidRPr="00951E8F">
        <w:rPr>
          <w:rFonts w:ascii="Cambria" w:eastAsia="Times New Roman" w:hAnsi="Cambria" w:cs="Cambria"/>
          <w:sz w:val="24"/>
          <w:szCs w:val="24"/>
          <w:lang w:eastAsia="ar-SA"/>
        </w:rPr>
        <w:t>;</w:t>
      </w:r>
    </w:p>
    <w:p w14:paraId="64EB75CF" w14:textId="45B02473"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strike/>
          <w:lang w:eastAsia="ar-SA"/>
        </w:rPr>
      </w:pPr>
      <w:r w:rsidRPr="00A4498F">
        <w:rPr>
          <w:rFonts w:ascii="Cambria" w:eastAsia="Times New Roman" w:hAnsi="Cambria" w:cs="Cambria"/>
          <w:sz w:val="24"/>
          <w:szCs w:val="24"/>
          <w:lang w:eastAsia="ar-SA"/>
        </w:rPr>
        <w:t>dokumentacja projektowa</w:t>
      </w:r>
      <w:r w:rsidR="00F9194D" w:rsidRPr="00A4498F">
        <w:rPr>
          <w:rFonts w:ascii="Cambria" w:eastAsia="Times New Roman" w:hAnsi="Cambria" w:cs="Cambria"/>
          <w:sz w:val="24"/>
          <w:szCs w:val="24"/>
          <w:lang w:eastAsia="ar-SA"/>
        </w:rPr>
        <w:t xml:space="preserve"> i wykonawcza</w:t>
      </w:r>
      <w:r w:rsidRPr="00A4498F">
        <w:rPr>
          <w:rFonts w:ascii="Cambria" w:eastAsia="Times New Roman" w:hAnsi="Cambria" w:cs="Cambria"/>
          <w:sz w:val="24"/>
          <w:szCs w:val="24"/>
          <w:lang w:eastAsia="ar-SA"/>
        </w:rPr>
        <w:t>, stanowiąca załącznik do SWZ,</w:t>
      </w:r>
    </w:p>
    <w:p w14:paraId="2B8A2DF7" w14:textId="071FC750" w:rsidR="007D1889" w:rsidRPr="00A4498F" w:rsidRDefault="007D1889" w:rsidP="00A81D26">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lang w:eastAsia="ar-SA"/>
        </w:rPr>
      </w:pPr>
      <w:bookmarkStart w:id="2" w:name="_Hlk96342878"/>
      <w:r w:rsidRPr="00A4498F">
        <w:rPr>
          <w:rFonts w:ascii="Cambria" w:eastAsia="Times New Roman" w:hAnsi="Cambria" w:cs="Helvetica"/>
          <w:bCs/>
          <w:sz w:val="24"/>
          <w:szCs w:val="24"/>
          <w:lang w:eastAsia="ar-SA"/>
        </w:rPr>
        <w:t xml:space="preserve">Specyfikacje Techniczne Wykonania i Odbioru Robót </w:t>
      </w:r>
      <w:r w:rsidR="009E7122" w:rsidRPr="00A4498F">
        <w:rPr>
          <w:rFonts w:ascii="Cambria" w:eastAsia="Times New Roman" w:hAnsi="Cambria" w:cs="Helvetica"/>
          <w:bCs/>
          <w:sz w:val="24"/>
          <w:szCs w:val="24"/>
          <w:lang w:eastAsia="ar-SA"/>
        </w:rPr>
        <w:t xml:space="preserve">Budowlanych </w:t>
      </w:r>
      <w:bookmarkEnd w:id="2"/>
      <w:r w:rsidRPr="00A4498F">
        <w:rPr>
          <w:rFonts w:ascii="Cambria" w:eastAsia="Times New Roman" w:hAnsi="Cambria" w:cs="Helvetica"/>
          <w:bCs/>
          <w:sz w:val="24"/>
          <w:szCs w:val="24"/>
          <w:lang w:eastAsia="ar-SA"/>
        </w:rPr>
        <w:t>(</w:t>
      </w:r>
      <w:proofErr w:type="spellStart"/>
      <w:r w:rsidRPr="00A4498F">
        <w:rPr>
          <w:rFonts w:ascii="Cambria" w:eastAsia="Times New Roman" w:hAnsi="Cambria" w:cs="Helvetica"/>
          <w:bCs/>
          <w:sz w:val="24"/>
          <w:szCs w:val="24"/>
          <w:lang w:eastAsia="ar-SA"/>
        </w:rPr>
        <w:t>STWiOR</w:t>
      </w:r>
      <w:r w:rsidR="00695B9E" w:rsidRPr="00A4498F">
        <w:rPr>
          <w:rFonts w:ascii="Cambria" w:eastAsia="Times New Roman" w:hAnsi="Cambria" w:cs="Helvetica"/>
          <w:bCs/>
          <w:sz w:val="24"/>
          <w:szCs w:val="24"/>
          <w:lang w:eastAsia="ar-SA"/>
        </w:rPr>
        <w:t>B</w:t>
      </w:r>
      <w:proofErr w:type="spellEnd"/>
      <w:r w:rsidRPr="00A4498F">
        <w:rPr>
          <w:rFonts w:ascii="Cambria" w:eastAsia="Times New Roman" w:hAnsi="Cambria" w:cs="Helvetica"/>
          <w:bCs/>
          <w:sz w:val="24"/>
          <w:szCs w:val="24"/>
          <w:lang w:eastAsia="ar-SA"/>
        </w:rPr>
        <w:t xml:space="preserve">), </w:t>
      </w:r>
      <w:r w:rsidRPr="00A4498F">
        <w:rPr>
          <w:rFonts w:ascii="Cambria" w:eastAsia="Times New Roman" w:hAnsi="Cambria" w:cs="Helvetica"/>
          <w:bCs/>
          <w:sz w:val="24"/>
          <w:szCs w:val="24"/>
          <w:lang w:eastAsia="ar-SA"/>
        </w:rPr>
        <w:br/>
        <w:t>stanowiące załącznik do SWZ,</w:t>
      </w:r>
    </w:p>
    <w:p w14:paraId="6F12372B" w14:textId="674EE2FF"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lang w:eastAsia="ar-SA"/>
        </w:rPr>
      </w:pPr>
      <w:r w:rsidRPr="00A4498F">
        <w:rPr>
          <w:rFonts w:ascii="Cambria" w:eastAsia="Times New Roman" w:hAnsi="Cambria" w:cs="Cambria"/>
          <w:sz w:val="24"/>
          <w:szCs w:val="24"/>
          <w:lang w:eastAsia="ar-SA"/>
        </w:rPr>
        <w:t>złożona oferta</w:t>
      </w:r>
      <w:r w:rsidR="00A81D26" w:rsidRPr="00A4498F">
        <w:rPr>
          <w:rFonts w:ascii="Cambria" w:eastAsia="Times New Roman" w:hAnsi="Cambria" w:cs="Cambria"/>
          <w:sz w:val="24"/>
          <w:szCs w:val="24"/>
          <w:lang w:eastAsia="ar-SA"/>
        </w:rPr>
        <w:t xml:space="preserve"> Wykonawcy</w:t>
      </w:r>
      <w:r w:rsidRPr="00A4498F">
        <w:rPr>
          <w:rFonts w:ascii="Cambria" w:eastAsia="Times New Roman" w:hAnsi="Cambria" w:cs="Cambria"/>
          <w:sz w:val="24"/>
          <w:szCs w:val="24"/>
          <w:lang w:eastAsia="ar-SA"/>
        </w:rPr>
        <w:t>,</w:t>
      </w:r>
    </w:p>
    <w:p w14:paraId="008C7EC9" w14:textId="195DF843"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W przypadku rozbieżności dokumentacji wiążące są zapisy wg następującej hierarchii dokumentów:</w:t>
      </w:r>
    </w:p>
    <w:p w14:paraId="28E89DD1" w14:textId="5CFC1D5C" w:rsidR="007D1889" w:rsidRPr="00A4498F" w:rsidRDefault="00A15AD9"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Times New Roman"/>
          <w:lang w:eastAsia="ar-SA"/>
        </w:rPr>
      </w:pPr>
      <w:r w:rsidRPr="00A4498F">
        <w:rPr>
          <w:rFonts w:ascii="Cambria" w:eastAsia="Times New Roman" w:hAnsi="Cambria" w:cs="Cambria"/>
          <w:sz w:val="24"/>
          <w:szCs w:val="24"/>
          <w:lang w:eastAsia="ar-SA"/>
        </w:rPr>
        <w:t>Dokumentacja projektowa</w:t>
      </w:r>
      <w:r w:rsidR="00695B9E" w:rsidRPr="00A4498F">
        <w:rPr>
          <w:rFonts w:ascii="Cambria" w:eastAsia="Times New Roman" w:hAnsi="Cambria" w:cs="Cambria"/>
          <w:sz w:val="24"/>
          <w:szCs w:val="24"/>
          <w:lang w:eastAsia="ar-SA"/>
        </w:rPr>
        <w:t xml:space="preserve"> </w:t>
      </w:r>
      <w:r w:rsidR="00F9194D" w:rsidRPr="00A4498F">
        <w:rPr>
          <w:rFonts w:ascii="Cambria" w:eastAsia="Times New Roman" w:hAnsi="Cambria" w:cs="Cambria"/>
          <w:sz w:val="24"/>
          <w:szCs w:val="24"/>
          <w:lang w:eastAsia="ar-SA"/>
        </w:rPr>
        <w:t xml:space="preserve">i wykonawcza </w:t>
      </w:r>
      <w:r w:rsidR="00695B9E" w:rsidRPr="00A4498F">
        <w:rPr>
          <w:rFonts w:ascii="Cambria" w:eastAsia="Times New Roman" w:hAnsi="Cambria" w:cs="Cambria"/>
          <w:sz w:val="24"/>
          <w:szCs w:val="24"/>
          <w:lang w:eastAsia="ar-SA"/>
        </w:rPr>
        <w:t>i zapisy SWZ</w:t>
      </w:r>
      <w:r w:rsidR="007D1889" w:rsidRPr="00A4498F">
        <w:rPr>
          <w:rFonts w:ascii="Cambria" w:eastAsia="Times New Roman" w:hAnsi="Cambria" w:cs="Cambria"/>
          <w:sz w:val="24"/>
          <w:szCs w:val="24"/>
          <w:lang w:eastAsia="ar-SA"/>
        </w:rPr>
        <w:t>,</w:t>
      </w:r>
    </w:p>
    <w:p w14:paraId="7EFB28A0" w14:textId="1886CAC8" w:rsidR="007D1889" w:rsidRPr="00A4498F" w:rsidRDefault="009E7122"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 xml:space="preserve">Specyfikacje Techniczne Wykonania i Odbioru Robót Budowlanych </w:t>
      </w:r>
      <w:r w:rsidR="007D1889" w:rsidRPr="00A4498F">
        <w:rPr>
          <w:rFonts w:ascii="Cambria" w:eastAsia="Times New Roman" w:hAnsi="Cambria" w:cs="Cambria"/>
          <w:sz w:val="24"/>
          <w:szCs w:val="24"/>
          <w:lang w:eastAsia="ar-SA"/>
        </w:rPr>
        <w:t>(</w:t>
      </w:r>
      <w:proofErr w:type="spellStart"/>
      <w:r w:rsidR="007D1889" w:rsidRPr="00A4498F">
        <w:rPr>
          <w:rFonts w:ascii="Cambria" w:eastAsia="Times New Roman" w:hAnsi="Cambria" w:cs="Cambria"/>
          <w:sz w:val="24"/>
          <w:szCs w:val="24"/>
          <w:lang w:eastAsia="ar-SA"/>
        </w:rPr>
        <w:t>STWiOR</w:t>
      </w:r>
      <w:r w:rsidR="00695B9E" w:rsidRPr="00A4498F">
        <w:rPr>
          <w:rFonts w:ascii="Cambria" w:eastAsia="Times New Roman" w:hAnsi="Cambria" w:cs="Cambria"/>
          <w:sz w:val="24"/>
          <w:szCs w:val="24"/>
          <w:lang w:eastAsia="ar-SA"/>
        </w:rPr>
        <w:t>B</w:t>
      </w:r>
      <w:proofErr w:type="spellEnd"/>
      <w:r w:rsidR="007D1889" w:rsidRPr="00A4498F">
        <w:rPr>
          <w:rFonts w:ascii="Cambria" w:eastAsia="Times New Roman" w:hAnsi="Cambria" w:cs="Cambria"/>
          <w:sz w:val="24"/>
          <w:szCs w:val="24"/>
          <w:lang w:eastAsia="ar-SA"/>
        </w:rPr>
        <w:t>),</w:t>
      </w:r>
    </w:p>
    <w:p w14:paraId="04527555" w14:textId="7EC466B7" w:rsidR="007D1889" w:rsidRPr="00A4498F" w:rsidRDefault="007D1889"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Przedmiar</w:t>
      </w:r>
      <w:r w:rsidR="00695B9E" w:rsidRPr="00A4498F">
        <w:rPr>
          <w:rFonts w:ascii="Cambria" w:eastAsia="Times New Roman" w:hAnsi="Cambria" w:cs="Cambria"/>
          <w:sz w:val="24"/>
          <w:szCs w:val="24"/>
          <w:lang w:eastAsia="ar-SA"/>
        </w:rPr>
        <w:t>y</w:t>
      </w:r>
      <w:r w:rsidRPr="00A4498F">
        <w:rPr>
          <w:rFonts w:ascii="Cambria" w:eastAsia="Times New Roman" w:hAnsi="Cambria" w:cs="Cambria"/>
          <w:sz w:val="24"/>
          <w:szCs w:val="24"/>
          <w:lang w:eastAsia="ar-SA"/>
        </w:rPr>
        <w:t xml:space="preserve"> robót z zastrzeżeniem ust.</w:t>
      </w:r>
      <w:r w:rsidR="00B67DE4">
        <w:rPr>
          <w:rFonts w:ascii="Cambria" w:eastAsia="Times New Roman" w:hAnsi="Cambria" w:cs="Cambria"/>
          <w:sz w:val="24"/>
          <w:szCs w:val="24"/>
          <w:lang w:eastAsia="ar-SA"/>
        </w:rPr>
        <w:t>4</w:t>
      </w:r>
    </w:p>
    <w:p w14:paraId="6A6BE8A9" w14:textId="0BB08B06" w:rsidR="007D1889" w:rsidRPr="00A4498F" w:rsidRDefault="007D1889" w:rsidP="004959EB">
      <w:pPr>
        <w:widowControl w:val="0"/>
        <w:numPr>
          <w:ilvl w:val="0"/>
          <w:numId w:val="52"/>
        </w:numPr>
        <w:suppressAutoHyphens/>
        <w:autoSpaceDE w:val="0"/>
        <w:adjustRightInd w:val="0"/>
        <w:spacing w:after="0"/>
        <w:ind w:left="426"/>
        <w:jc w:val="both"/>
        <w:textAlignment w:val="baseline"/>
        <w:rPr>
          <w:rFonts w:ascii="Cambria" w:eastAsia="Times New Roman" w:hAnsi="Cambria" w:cs="Calibri"/>
          <w:b/>
          <w:bCs/>
          <w:iCs/>
          <w:sz w:val="24"/>
          <w:szCs w:val="24"/>
          <w:u w:val="single"/>
          <w:lang w:eastAsia="ar-SA"/>
        </w:rPr>
      </w:pPr>
      <w:bookmarkStart w:id="3" w:name="_Hlk63064893"/>
      <w:r w:rsidRPr="00A4498F">
        <w:rPr>
          <w:rFonts w:ascii="Cambria" w:eastAsia="Times New Roman" w:hAnsi="Cambria" w:cs="Cambria"/>
          <w:iCs/>
          <w:sz w:val="24"/>
          <w:szCs w:val="24"/>
          <w:lang w:eastAsia="ar-SA"/>
        </w:rPr>
        <w:t xml:space="preserve">Przedmiary robót załączone do SWZ mają charakter pomocniczy. Wykonawca zobowiązany jest do dokładnego sprawdzenia ilości robót z dokumentacją wskazaną w </w:t>
      </w:r>
      <w:r w:rsidR="009E7122"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eastAsia="ar-SA"/>
        </w:rPr>
        <w:t>ust. 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mbria"/>
          <w:iCs/>
          <w:sz w:val="24"/>
          <w:szCs w:val="24"/>
          <w:lang w:eastAsia="ar-SA"/>
        </w:rPr>
        <w:t xml:space="preserve">. Z uwagi na to, że </w:t>
      </w:r>
      <w:r w:rsidRPr="00A4498F">
        <w:rPr>
          <w:rFonts w:ascii="Cambria" w:eastAsia="Times New Roman" w:hAnsi="Cambria" w:cs="Cambria"/>
          <w:iCs/>
          <w:sz w:val="24"/>
          <w:szCs w:val="24"/>
          <w:u w:val="single"/>
          <w:lang w:eastAsia="ar-SA"/>
        </w:rPr>
        <w:t>umowa na roboty jest umową ryczałtową</w:t>
      </w:r>
      <w:r w:rsidRPr="00A4498F">
        <w:rPr>
          <w:rFonts w:ascii="Cambria" w:eastAsia="Times New Roman" w:hAnsi="Cambria" w:cs="Cambria"/>
          <w:iCs/>
          <w:sz w:val="24"/>
          <w:szCs w:val="24"/>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w:t>
      </w:r>
      <w:r w:rsidR="009E7122"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eastAsia="ar-SA"/>
        </w:rPr>
        <w:t xml:space="preserve">ust. 3 </w:t>
      </w:r>
      <w:r w:rsidR="003B3FFD" w:rsidRPr="00A4498F">
        <w:rPr>
          <w:rFonts w:ascii="Cambria" w:eastAsia="Times New Roman" w:hAnsi="Cambria" w:cs="Cambria"/>
          <w:iCs/>
          <w:sz w:val="24"/>
          <w:szCs w:val="24"/>
          <w:lang w:eastAsia="ar-SA"/>
        </w:rPr>
        <w:t xml:space="preserve">pkt 1-3 </w:t>
      </w:r>
      <w:r w:rsidRPr="00A4498F">
        <w:rPr>
          <w:rFonts w:ascii="Cambria" w:eastAsia="Times New Roman" w:hAnsi="Cambria" w:cs="Cambria"/>
          <w:iCs/>
          <w:sz w:val="24"/>
          <w:szCs w:val="24"/>
          <w:lang w:eastAsia="ar-SA"/>
        </w:rPr>
        <w:t>nie zwalnia Wykonawcy od obowiązku ich wykonania w cenie umownej.</w:t>
      </w:r>
    </w:p>
    <w:bookmarkEnd w:id="3"/>
    <w:p w14:paraId="48C990BB" w14:textId="7F7CAF84"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Wszystkie wykonane roboty i dostarczone materiały będą zgodne z dokumentacją projektową</w:t>
      </w:r>
      <w:r w:rsidR="00695B9E" w:rsidRPr="00A4498F">
        <w:rPr>
          <w:rFonts w:ascii="Cambria" w:eastAsia="Times New Roman" w:hAnsi="Cambria" w:cs="Calibri"/>
          <w:sz w:val="24"/>
          <w:szCs w:val="24"/>
          <w:lang w:eastAsia="ar-SA"/>
        </w:rPr>
        <w:t>, SWZ</w:t>
      </w:r>
      <w:r w:rsidRPr="00A4498F">
        <w:rPr>
          <w:rFonts w:ascii="Cambria" w:eastAsia="Times New Roman" w:hAnsi="Cambria" w:cs="Calibri"/>
          <w:sz w:val="24"/>
          <w:szCs w:val="24"/>
          <w:lang w:eastAsia="ar-SA"/>
        </w:rPr>
        <w:t xml:space="preserve"> i szczegółowymi specyfikacjami technicznymi wykonania i odbioru robót (</w:t>
      </w:r>
      <w:proofErr w:type="spellStart"/>
      <w:r w:rsidRPr="00A4498F">
        <w:rPr>
          <w:rFonts w:ascii="Cambria" w:eastAsia="Times New Roman" w:hAnsi="Cambria" w:cs="Calibri"/>
          <w:sz w:val="24"/>
          <w:szCs w:val="24"/>
          <w:lang w:eastAsia="ar-SA"/>
        </w:rPr>
        <w:t>STWiORB</w:t>
      </w:r>
      <w:proofErr w:type="spellEnd"/>
      <w:r w:rsidRPr="00A4498F">
        <w:rPr>
          <w:rFonts w:ascii="Cambria" w:eastAsia="Times New Roman" w:hAnsi="Cambria" w:cs="Calibri"/>
          <w:sz w:val="24"/>
          <w:szCs w:val="24"/>
          <w:lang w:eastAsia="ar-SA"/>
        </w:rPr>
        <w:t xml:space="preserve">). W przypadku, gdy materiały lub roboty nie będą w pełni zgodne z dokumentacją projektową lub </w:t>
      </w:r>
      <w:proofErr w:type="spellStart"/>
      <w:r w:rsidRPr="00A4498F">
        <w:rPr>
          <w:rFonts w:ascii="Cambria" w:eastAsia="Times New Roman" w:hAnsi="Cambria" w:cs="Calibri"/>
          <w:sz w:val="24"/>
          <w:szCs w:val="24"/>
          <w:lang w:eastAsia="ar-SA"/>
        </w:rPr>
        <w:t>STWiORB</w:t>
      </w:r>
      <w:proofErr w:type="spellEnd"/>
      <w:r w:rsidRPr="00A4498F">
        <w:rPr>
          <w:rFonts w:ascii="Cambria" w:eastAsia="Times New Roman" w:hAnsi="Cambria" w:cs="Calibri"/>
          <w:sz w:val="24"/>
          <w:szCs w:val="24"/>
          <w:lang w:eastAsia="ar-SA"/>
        </w:rPr>
        <w:t xml:space="preserve"> i wpłynie to na niezadowalającą jakość elementu budowli, to takie materiały zostaną zastąpione innymi, a elementy budowli będą rozebrane i wykonane ponownie na koszt Wykonawcy. Wykonawca o wykryciu błędów w dokumentacji projektowej winien natychmiast powiadomić</w:t>
      </w:r>
      <w:r w:rsidR="00CA0090">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Zamawiającego i Inspektora Nadzoru Inwestorskiego, który w porozumieniu z projektantem podejmie decyzję o wprowadzeniu odpowiednich zmian i poprawek.</w:t>
      </w:r>
    </w:p>
    <w:p w14:paraId="77C24101" w14:textId="2C68D3EA" w:rsidR="007D1889" w:rsidRPr="00A4498F" w:rsidRDefault="007D1889" w:rsidP="004959EB">
      <w:pPr>
        <w:widowControl w:val="0"/>
        <w:numPr>
          <w:ilvl w:val="0"/>
          <w:numId w:val="59"/>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Przedmiot umowy należy wykonać zgodnie z dokumentacją projektową, </w:t>
      </w:r>
      <w:r w:rsidR="00695B9E" w:rsidRPr="00A4498F">
        <w:rPr>
          <w:rFonts w:ascii="Cambria" w:eastAsia="Times New Roman" w:hAnsi="Cambria" w:cs="Calibri"/>
          <w:sz w:val="24"/>
          <w:szCs w:val="24"/>
          <w:lang w:eastAsia="ar-SA"/>
        </w:rPr>
        <w:t xml:space="preserve">SWZ, </w:t>
      </w:r>
      <w:proofErr w:type="spellStart"/>
      <w:r w:rsidRPr="00A4498F">
        <w:rPr>
          <w:rFonts w:ascii="Cambria" w:eastAsia="Times New Roman" w:hAnsi="Cambria" w:cs="Calibri"/>
          <w:sz w:val="24"/>
          <w:szCs w:val="24"/>
          <w:lang w:eastAsia="ar-SA"/>
        </w:rPr>
        <w:t>STWiORB</w:t>
      </w:r>
      <w:proofErr w:type="spellEnd"/>
      <w:r w:rsidRPr="00A4498F">
        <w:rPr>
          <w:rFonts w:ascii="Cambria" w:eastAsia="Times New Roman" w:hAnsi="Cambria" w:cs="Calibri"/>
          <w:sz w:val="24"/>
          <w:szCs w:val="24"/>
          <w:lang w:eastAsia="ar-SA"/>
        </w:rPr>
        <w:t xml:space="preserve"> oraz obowiązującymi przepisami prawa, sztuką budowlaną, wiedzą techniczną, zawartą z Zamawiającym umową, uzgodnieniami z Zamawiającym dokonanymi w trakcie realizacji przedmiotu umowy.</w:t>
      </w:r>
    </w:p>
    <w:p w14:paraId="30EEDD35" w14:textId="77777777" w:rsidR="007672CD" w:rsidRPr="00A4498F" w:rsidRDefault="007672CD" w:rsidP="00F42C0A">
      <w:pPr>
        <w:widowControl w:val="0"/>
        <w:suppressAutoHyphens/>
        <w:autoSpaceDE w:val="0"/>
        <w:autoSpaceDN w:val="0"/>
        <w:adjustRightInd w:val="0"/>
        <w:spacing w:after="0"/>
        <w:textAlignment w:val="baseline"/>
        <w:rPr>
          <w:rFonts w:ascii="Cambria" w:eastAsia="Calibri" w:hAnsi="Cambria" w:cs="Calibri"/>
          <w:b/>
          <w:bCs/>
          <w:sz w:val="24"/>
          <w:szCs w:val="24"/>
          <w:lang w:eastAsia="ar-SA"/>
        </w:rPr>
      </w:pPr>
    </w:p>
    <w:p w14:paraId="508E6030" w14:textId="2114AAF3"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2</w:t>
      </w:r>
    </w:p>
    <w:p w14:paraId="010CE92F"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Termin realizacji</w:t>
      </w:r>
    </w:p>
    <w:p w14:paraId="675A5815" w14:textId="67807392"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mbria" w:hAnsi="Cambria" w:cs="Calibri"/>
          <w:sz w:val="24"/>
          <w:szCs w:val="24"/>
          <w:lang w:eastAsia="ar-SA"/>
        </w:rPr>
        <w:t>Wykonawca zobowiązany jest wykonać całość przedmiotu zamówienia w terminie</w:t>
      </w:r>
      <w:r w:rsidR="008A28DF">
        <w:rPr>
          <w:rFonts w:ascii="Cambria" w:eastAsia="Cambria" w:hAnsi="Cambria" w:cs="Calibri"/>
          <w:sz w:val="24"/>
          <w:szCs w:val="24"/>
          <w:lang w:eastAsia="ar-SA"/>
        </w:rPr>
        <w:t xml:space="preserve"> do dnia </w:t>
      </w:r>
      <w:r w:rsidR="00BA7975">
        <w:rPr>
          <w:rFonts w:ascii="Cambria" w:eastAsia="Cambria" w:hAnsi="Cambria" w:cs="Calibri"/>
          <w:sz w:val="24"/>
          <w:szCs w:val="24"/>
          <w:lang w:eastAsia="ar-SA"/>
        </w:rPr>
        <w:t>31</w:t>
      </w:r>
      <w:r w:rsidR="008A28DF">
        <w:rPr>
          <w:rFonts w:ascii="Cambria" w:eastAsia="Cambria" w:hAnsi="Cambria" w:cs="Calibri"/>
          <w:sz w:val="24"/>
          <w:szCs w:val="24"/>
          <w:lang w:eastAsia="ar-SA"/>
        </w:rPr>
        <w:t>.1</w:t>
      </w:r>
      <w:r w:rsidR="00BA7975">
        <w:rPr>
          <w:rFonts w:ascii="Cambria" w:eastAsia="Cambria" w:hAnsi="Cambria" w:cs="Calibri"/>
          <w:sz w:val="24"/>
          <w:szCs w:val="24"/>
          <w:lang w:eastAsia="ar-SA"/>
        </w:rPr>
        <w:t>0</w:t>
      </w:r>
      <w:r w:rsidR="008A28DF">
        <w:rPr>
          <w:rFonts w:ascii="Cambria" w:eastAsia="Cambria" w:hAnsi="Cambria" w:cs="Calibri"/>
          <w:sz w:val="24"/>
          <w:szCs w:val="24"/>
          <w:lang w:eastAsia="ar-SA"/>
        </w:rPr>
        <w:t xml:space="preserve">.2025 r. </w:t>
      </w:r>
    </w:p>
    <w:p w14:paraId="566991C6" w14:textId="12E17308"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 termin wykonania całości </w:t>
      </w:r>
      <w:r w:rsidR="00CD5D01" w:rsidRPr="00A4498F">
        <w:rPr>
          <w:rFonts w:ascii="Cambria" w:eastAsia="Times New Roman" w:hAnsi="Cambria" w:cs="Calibri"/>
          <w:sz w:val="24"/>
          <w:szCs w:val="24"/>
          <w:lang w:eastAsia="ar-SA"/>
        </w:rPr>
        <w:t xml:space="preserve">przedmiotu </w:t>
      </w:r>
      <w:r w:rsidRPr="00A4498F">
        <w:rPr>
          <w:rFonts w:ascii="Cambria" w:eastAsia="Times New Roman" w:hAnsi="Cambria" w:cs="Calibri"/>
          <w:sz w:val="24"/>
          <w:szCs w:val="24"/>
          <w:lang w:eastAsia="ar-SA"/>
        </w:rPr>
        <w:t xml:space="preserve">zamówienia uznaje się dzień </w:t>
      </w:r>
      <w:r w:rsidR="008216D2" w:rsidRPr="00A4498F">
        <w:rPr>
          <w:rFonts w:ascii="Cambria" w:eastAsia="Times New Roman" w:hAnsi="Cambria" w:cs="Calibri"/>
          <w:sz w:val="24"/>
          <w:szCs w:val="24"/>
          <w:lang w:eastAsia="ar-SA"/>
        </w:rPr>
        <w:t>zakończenia robót budowlanych</w:t>
      </w:r>
      <w:r w:rsidR="00CD5D01" w:rsidRPr="00A4498F">
        <w:rPr>
          <w:rFonts w:ascii="Cambria" w:eastAsia="Times New Roman" w:hAnsi="Cambria" w:cs="Calibri"/>
          <w:sz w:val="24"/>
          <w:szCs w:val="24"/>
          <w:lang w:eastAsia="ar-SA"/>
        </w:rPr>
        <w:t xml:space="preserve"> objętych przedmiotem zamówienia</w:t>
      </w:r>
      <w:r w:rsidRPr="00A4498F">
        <w:rPr>
          <w:rFonts w:ascii="Cambria" w:eastAsia="Times New Roman" w:hAnsi="Cambria" w:cs="Calibri"/>
          <w:sz w:val="24"/>
          <w:szCs w:val="24"/>
          <w:lang w:eastAsia="ar-SA"/>
        </w:rPr>
        <w:t xml:space="preserve">, </w:t>
      </w:r>
      <w:r w:rsidR="00CD5D01" w:rsidRPr="00A4498F">
        <w:rPr>
          <w:rFonts w:ascii="Cambria" w:eastAsia="Times New Roman" w:hAnsi="Cambria" w:cs="Calibri"/>
          <w:sz w:val="24"/>
          <w:szCs w:val="24"/>
          <w:lang w:eastAsia="ar-SA"/>
        </w:rPr>
        <w:t xml:space="preserve">potwierdzony </w:t>
      </w:r>
      <w:r w:rsidRPr="00A4498F">
        <w:rPr>
          <w:rFonts w:ascii="Cambria" w:eastAsia="Times New Roman" w:hAnsi="Cambria" w:cs="Calibri"/>
          <w:sz w:val="24"/>
          <w:szCs w:val="24"/>
          <w:lang w:eastAsia="ar-SA"/>
        </w:rPr>
        <w:t>wpis</w:t>
      </w:r>
      <w:r w:rsidR="00CD5D01" w:rsidRPr="00A4498F">
        <w:rPr>
          <w:rFonts w:ascii="Cambria" w:eastAsia="Times New Roman" w:hAnsi="Cambria" w:cs="Calibri"/>
          <w:sz w:val="24"/>
          <w:szCs w:val="24"/>
          <w:lang w:eastAsia="ar-SA"/>
        </w:rPr>
        <w:t>ami</w:t>
      </w:r>
      <w:r w:rsidRPr="00A4498F">
        <w:rPr>
          <w:rFonts w:ascii="Cambria" w:eastAsia="Times New Roman" w:hAnsi="Cambria" w:cs="Calibri"/>
          <w:sz w:val="24"/>
          <w:szCs w:val="24"/>
          <w:lang w:eastAsia="ar-SA"/>
        </w:rPr>
        <w:t xml:space="preserve"> w </w:t>
      </w:r>
      <w:r w:rsidRPr="00A4498F">
        <w:rPr>
          <w:rFonts w:ascii="Cambria" w:eastAsia="Times New Roman" w:hAnsi="Cambria" w:cs="Calibri"/>
          <w:sz w:val="24"/>
          <w:szCs w:val="24"/>
          <w:lang w:eastAsia="ar-SA"/>
        </w:rPr>
        <w:lastRenderedPageBreak/>
        <w:t xml:space="preserve">dzienniku budowy </w:t>
      </w:r>
      <w:r w:rsidR="007D60C1" w:rsidRPr="00A4498F">
        <w:rPr>
          <w:rFonts w:ascii="Cambria" w:eastAsia="Times New Roman" w:hAnsi="Cambria" w:cs="Calibri"/>
          <w:sz w:val="24"/>
          <w:szCs w:val="24"/>
          <w:lang w:eastAsia="ar-SA"/>
        </w:rPr>
        <w:t xml:space="preserve">kierownika budowy i </w:t>
      </w:r>
      <w:r w:rsidRPr="00A4498F">
        <w:rPr>
          <w:rFonts w:ascii="Cambria" w:eastAsia="Times New Roman" w:hAnsi="Cambria" w:cs="Calibri"/>
          <w:sz w:val="24"/>
          <w:szCs w:val="24"/>
          <w:lang w:eastAsia="ar-SA"/>
        </w:rPr>
        <w:t>inspektora/ów nadzoru</w:t>
      </w:r>
      <w:r w:rsidR="00CF64DD">
        <w:rPr>
          <w:rFonts w:ascii="Cambria" w:eastAsia="Times New Roman" w:hAnsi="Cambria" w:cs="Calibri"/>
          <w:sz w:val="24"/>
          <w:szCs w:val="24"/>
          <w:lang w:eastAsia="ar-SA"/>
        </w:rPr>
        <w:t xml:space="preserve"> wraz z przekazaniem Zamawiającemu kompletnej dokumentacji powykonawczej umożliwiającej skuteczne złożenie zawiadomień o zakończeniu robót budowlanych</w:t>
      </w:r>
      <w:r w:rsidR="00CF64DD">
        <w:rPr>
          <w:rFonts w:ascii="Cambria" w:eastAsia="Times New Roman" w:hAnsi="Cambria" w:cs="Calibri"/>
          <w:sz w:val="24"/>
          <w:szCs w:val="24"/>
          <w:lang w:eastAsia="ar-SA"/>
        </w:rPr>
        <w:br/>
        <w:t>i przystąpieniu do użytkowania obiektu i uzyskania decyzji pozwoleń na użytkowanie.</w:t>
      </w:r>
    </w:p>
    <w:p w14:paraId="2B0A328C" w14:textId="103E7E76"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Cambria" w:hAnsi="Cambria" w:cs="Calibri"/>
          <w:sz w:val="24"/>
          <w:szCs w:val="24"/>
          <w:lang w:eastAsia="ar-SA"/>
        </w:rPr>
      </w:pPr>
      <w:r w:rsidRPr="00A4498F">
        <w:rPr>
          <w:rFonts w:ascii="Cambria" w:eastAsia="Cambria" w:hAnsi="Cambria" w:cs="Calibri"/>
          <w:sz w:val="24"/>
          <w:szCs w:val="24"/>
          <w:lang w:eastAsia="ar-SA"/>
        </w:rPr>
        <w:t xml:space="preserve">Termin wykonania całości przedmiotu zamówienia wskazany w ust. 1 może ulec zmianie z przyczyn stanowiących podstawę zmiany umowy zgodnie z art. 454-455 ustawy </w:t>
      </w:r>
      <w:r w:rsidR="006C317B">
        <w:rPr>
          <w:rFonts w:ascii="Cambria" w:eastAsia="Cambria" w:hAnsi="Cambria" w:cs="Calibri"/>
          <w:sz w:val="24"/>
          <w:szCs w:val="24"/>
          <w:lang w:eastAsia="ar-SA"/>
        </w:rPr>
        <w:t xml:space="preserve">z dnia </w:t>
      </w:r>
      <w:r w:rsidR="006C317B" w:rsidRPr="00A4498F">
        <w:rPr>
          <w:rFonts w:ascii="Cambria" w:eastAsia="Times New Roman" w:hAnsi="Cambria" w:cs="Calibri"/>
          <w:sz w:val="24"/>
          <w:szCs w:val="24"/>
          <w:lang w:eastAsia="ar-SA"/>
        </w:rPr>
        <w:t xml:space="preserve">11 września 2019 r. </w:t>
      </w:r>
      <w:r w:rsidRPr="00A4498F">
        <w:rPr>
          <w:rFonts w:ascii="Cambria" w:eastAsia="Cambria" w:hAnsi="Cambria" w:cs="Calibri"/>
          <w:sz w:val="24"/>
          <w:szCs w:val="24"/>
          <w:lang w:eastAsia="ar-SA"/>
        </w:rPr>
        <w:t xml:space="preserve">Prawo zamówień publicznych. </w:t>
      </w:r>
    </w:p>
    <w:p w14:paraId="2D38A821" w14:textId="77777777" w:rsidR="007672CD" w:rsidRPr="00A4498F" w:rsidRDefault="007672CD" w:rsidP="007D1889">
      <w:pPr>
        <w:autoSpaceDE w:val="0"/>
        <w:autoSpaceDN w:val="0"/>
        <w:adjustRightInd w:val="0"/>
        <w:spacing w:after="0"/>
        <w:jc w:val="center"/>
        <w:rPr>
          <w:rFonts w:ascii="Cambria" w:eastAsia="Calibri" w:hAnsi="Cambria" w:cs="Calibri"/>
          <w:b/>
          <w:bCs/>
          <w:sz w:val="24"/>
          <w:szCs w:val="24"/>
          <w:lang w:eastAsia="ar-SA"/>
        </w:rPr>
      </w:pPr>
    </w:p>
    <w:p w14:paraId="535407DA" w14:textId="56A9052E" w:rsidR="007D1889" w:rsidRPr="00A4498F" w:rsidRDefault="007D1889" w:rsidP="007D1889">
      <w:pPr>
        <w:autoSpaceDE w:val="0"/>
        <w:autoSpaceDN w:val="0"/>
        <w:adjustRightInd w:val="0"/>
        <w:spacing w:after="0"/>
        <w:jc w:val="center"/>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3</w:t>
      </w:r>
    </w:p>
    <w:p w14:paraId="59BE1D25"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Wynagrodzenie</w:t>
      </w:r>
    </w:p>
    <w:p w14:paraId="42863E9F" w14:textId="07B12B2D" w:rsidR="007D1889" w:rsidRPr="007F2364" w:rsidRDefault="007D1889" w:rsidP="007F2364">
      <w:pPr>
        <w:widowControl w:val="0"/>
        <w:numPr>
          <w:ilvl w:val="3"/>
          <w:numId w:val="5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Za należyte wykonanie przedmiotu umowy, Zamawiający zapłaci Wykonawcy wynagrodzenie w kwocie</w:t>
      </w:r>
      <w:bookmarkStart w:id="4" w:name="_Hlk96331551"/>
      <w:r w:rsidR="007F2364">
        <w:rPr>
          <w:rFonts w:ascii="Cambria" w:eastAsia="Calibri" w:hAnsi="Cambria" w:cs="Calibri"/>
          <w:sz w:val="24"/>
          <w:szCs w:val="24"/>
        </w:rPr>
        <w:t xml:space="preserve"> </w:t>
      </w:r>
      <w:r w:rsidRPr="007F2364">
        <w:rPr>
          <w:rFonts w:ascii="Cambria" w:eastAsia="Calibri" w:hAnsi="Cambria" w:cs="Calibri"/>
          <w:sz w:val="24"/>
          <w:szCs w:val="24"/>
        </w:rPr>
        <w:t xml:space="preserve">.................................... </w:t>
      </w:r>
      <w:r w:rsidRPr="007F2364">
        <w:rPr>
          <w:rFonts w:ascii="Cambria" w:eastAsia="Calibri" w:hAnsi="Cambria" w:cs="Calibri"/>
          <w:sz w:val="24"/>
          <w:szCs w:val="24"/>
          <w:lang w:val="x-none"/>
        </w:rPr>
        <w:t>zł netto</w:t>
      </w:r>
      <w:r w:rsidR="007F2364">
        <w:rPr>
          <w:rFonts w:ascii="Cambria" w:eastAsia="Calibri" w:hAnsi="Cambria" w:cs="Calibri"/>
          <w:sz w:val="24"/>
          <w:szCs w:val="24"/>
        </w:rPr>
        <w:t xml:space="preserve"> </w:t>
      </w:r>
      <w:r w:rsidRPr="007F2364">
        <w:rPr>
          <w:rFonts w:ascii="Cambria" w:eastAsia="Calibri" w:hAnsi="Cambria" w:cs="Calibri"/>
          <w:sz w:val="24"/>
          <w:szCs w:val="24"/>
          <w:lang w:val="x-none"/>
        </w:rPr>
        <w:t xml:space="preserve">plus należny podatek VAT w wysokości </w:t>
      </w:r>
      <w:r w:rsidRPr="007F2364">
        <w:rPr>
          <w:rFonts w:ascii="Cambria" w:eastAsia="Calibri" w:hAnsi="Cambria" w:cs="Calibri"/>
          <w:sz w:val="24"/>
          <w:szCs w:val="24"/>
        </w:rPr>
        <w:t xml:space="preserve">........... </w:t>
      </w:r>
      <w:r w:rsidRPr="007F2364">
        <w:rPr>
          <w:rFonts w:ascii="Cambria" w:eastAsia="Calibri" w:hAnsi="Cambria" w:cs="Calibri"/>
          <w:sz w:val="24"/>
          <w:szCs w:val="24"/>
          <w:lang w:val="x-none"/>
        </w:rPr>
        <w:t>zł,</w:t>
      </w:r>
      <w:r w:rsidR="007F2364">
        <w:rPr>
          <w:rFonts w:ascii="Cambria" w:eastAsia="Calibri" w:hAnsi="Cambria" w:cs="Calibri"/>
          <w:sz w:val="24"/>
          <w:szCs w:val="24"/>
        </w:rPr>
        <w:t xml:space="preserve"> </w:t>
      </w:r>
      <w:r w:rsidRPr="007F2364">
        <w:rPr>
          <w:rFonts w:ascii="Cambria" w:eastAsia="Calibri" w:hAnsi="Cambria" w:cs="Calibri"/>
          <w:sz w:val="24"/>
          <w:szCs w:val="24"/>
          <w:lang w:val="x-none"/>
        </w:rPr>
        <w:t xml:space="preserve">co stanowi kwotę brutto </w:t>
      </w:r>
      <w:r w:rsidRPr="007F2364">
        <w:rPr>
          <w:rFonts w:ascii="Cambria" w:eastAsia="Calibri" w:hAnsi="Cambria" w:cs="Calibri"/>
          <w:sz w:val="24"/>
          <w:szCs w:val="24"/>
        </w:rPr>
        <w:t>............................ z</w:t>
      </w:r>
      <w:r w:rsidRPr="007F2364">
        <w:rPr>
          <w:rFonts w:ascii="Cambria" w:eastAsia="Calibri" w:hAnsi="Cambria" w:cs="Calibri"/>
          <w:sz w:val="24"/>
          <w:szCs w:val="24"/>
          <w:lang w:val="x-none"/>
        </w:rPr>
        <w:t>ł (słownie:</w:t>
      </w:r>
      <w:r w:rsidRPr="007F2364">
        <w:rPr>
          <w:rFonts w:ascii="Cambria" w:eastAsia="Calibri" w:hAnsi="Cambria" w:cs="Calibri"/>
          <w:sz w:val="24"/>
          <w:szCs w:val="24"/>
        </w:rPr>
        <w:t xml:space="preserve"> ........................... złotych …./100).</w:t>
      </w:r>
    </w:p>
    <w:bookmarkEnd w:id="4"/>
    <w:p w14:paraId="331D261D" w14:textId="2B522311"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Wynagrodzenie, o którym mowa w ust. 1 jest </w:t>
      </w:r>
      <w:r w:rsidRPr="00A4498F">
        <w:rPr>
          <w:rFonts w:ascii="Cambria" w:eastAsia="Times New Roman" w:hAnsi="Cambria" w:cs="Calibri"/>
          <w:sz w:val="24"/>
          <w:szCs w:val="24"/>
          <w:u w:val="single"/>
          <w:lang w:val="x-none" w:eastAsia="ar-SA"/>
        </w:rPr>
        <w:t>wynagrodzeniem ryczałtowym</w:t>
      </w:r>
      <w:r w:rsidRPr="00A4498F">
        <w:rPr>
          <w:rFonts w:ascii="Cambria" w:eastAsia="Times New Roman" w:hAnsi="Cambria" w:cs="Calibri"/>
          <w:sz w:val="24"/>
          <w:szCs w:val="24"/>
          <w:lang w:eastAsia="ar-SA"/>
        </w:rPr>
        <w:t>,</w:t>
      </w:r>
      <w:r w:rsidRPr="00A4498F">
        <w:rPr>
          <w:rFonts w:ascii="Cambria" w:eastAsia="Times New Roman" w:hAnsi="Cambria" w:cs="Calibri"/>
          <w:sz w:val="24"/>
          <w:szCs w:val="24"/>
          <w:lang w:val="x-none" w:eastAsia="ar-SA"/>
        </w:rPr>
        <w:t xml:space="preserve"> obejmuje wszelkie koszty związane z wykonaniem umowy. W ramach wynagrodzenia ryczałtowego Wykonawca zobowiązany jest do wykonania z należytą starannością wszelkich robót budowlanych</w:t>
      </w:r>
      <w:r w:rsidRPr="00A4498F">
        <w:rPr>
          <w:rFonts w:ascii="Cambria" w:eastAsia="Times New Roman" w:hAnsi="Cambria" w:cs="Calibri"/>
          <w:sz w:val="24"/>
          <w:szCs w:val="24"/>
          <w:lang w:eastAsia="ar-SA"/>
        </w:rPr>
        <w:t xml:space="preserve">, dostaw </w:t>
      </w:r>
      <w:r w:rsidRPr="00A4498F">
        <w:rPr>
          <w:rFonts w:ascii="Cambria" w:eastAsia="Times New Roman" w:hAnsi="Cambria" w:cs="Calibri"/>
          <w:sz w:val="24"/>
          <w:szCs w:val="24"/>
          <w:lang w:val="x-none" w:eastAsia="ar-SA"/>
        </w:rPr>
        <w:t xml:space="preserve">i czynności </w:t>
      </w:r>
      <w:r w:rsidRPr="00A4498F">
        <w:rPr>
          <w:rFonts w:ascii="Cambria" w:eastAsia="Times New Roman" w:hAnsi="Cambria" w:cs="Calibri"/>
          <w:sz w:val="24"/>
          <w:szCs w:val="24"/>
          <w:lang w:eastAsia="ar-SA"/>
        </w:rPr>
        <w:t xml:space="preserve">przewidzianych w dokumentacji </w:t>
      </w:r>
      <w:r w:rsidR="009A1849" w:rsidRPr="00A4498F">
        <w:rPr>
          <w:rFonts w:ascii="Cambria" w:eastAsia="Times New Roman" w:hAnsi="Cambria" w:cs="Calibri"/>
          <w:sz w:val="24"/>
          <w:szCs w:val="24"/>
          <w:lang w:eastAsia="ar-SA"/>
        </w:rPr>
        <w:t>wskazanej § 1 ust. 3</w:t>
      </w:r>
      <w:r w:rsidR="003B3FFD" w:rsidRPr="00A4498F">
        <w:rPr>
          <w:rFonts w:ascii="Cambria" w:eastAsia="Times New Roman" w:hAnsi="Cambria" w:cs="Calibri"/>
          <w:sz w:val="24"/>
          <w:szCs w:val="24"/>
          <w:lang w:eastAsia="ar-SA"/>
        </w:rPr>
        <w:t xml:space="preserve"> pkt. 1-3</w:t>
      </w:r>
      <w:r w:rsidRPr="00A4498F">
        <w:rPr>
          <w:rFonts w:ascii="Cambria" w:eastAsia="Times New Roman" w:hAnsi="Cambria" w:cs="Calibri"/>
          <w:sz w:val="24"/>
          <w:szCs w:val="24"/>
          <w:lang w:eastAsia="ar-SA"/>
        </w:rPr>
        <w:t>.</w:t>
      </w:r>
    </w:p>
    <w:p w14:paraId="004C03E6" w14:textId="39D255F5"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Podstawą do określenia ceny, o której mowa w ust. 1, jest dokumentacja</w:t>
      </w:r>
      <w:r w:rsidRPr="00A4498F">
        <w:rPr>
          <w:rFonts w:ascii="Cambria" w:eastAsia="Calibri" w:hAnsi="Cambria" w:cs="Calibri"/>
          <w:sz w:val="24"/>
          <w:szCs w:val="24"/>
        </w:rPr>
        <w:t xml:space="preserve"> </w:t>
      </w:r>
      <w:r w:rsidRPr="00A4498F">
        <w:rPr>
          <w:rFonts w:ascii="Cambria" w:eastAsia="Times New Roman" w:hAnsi="Cambria" w:cs="Cambria"/>
          <w:iCs/>
          <w:sz w:val="24"/>
          <w:szCs w:val="24"/>
          <w:lang w:val="x-none" w:eastAsia="ar-SA"/>
        </w:rPr>
        <w:t>wskazan</w:t>
      </w:r>
      <w:r w:rsidRPr="00A4498F">
        <w:rPr>
          <w:rFonts w:ascii="Cambria" w:eastAsia="Times New Roman" w:hAnsi="Cambria" w:cs="Cambria"/>
          <w:iCs/>
          <w:sz w:val="24"/>
          <w:szCs w:val="24"/>
          <w:lang w:eastAsia="ar-SA"/>
        </w:rPr>
        <w:t>a</w:t>
      </w:r>
      <w:r w:rsidRPr="00A4498F">
        <w:rPr>
          <w:rFonts w:ascii="Cambria" w:eastAsia="Times New Roman" w:hAnsi="Cambria" w:cs="Cambria"/>
          <w:iCs/>
          <w:sz w:val="24"/>
          <w:szCs w:val="24"/>
          <w:lang w:val="x-none" w:eastAsia="ar-SA"/>
        </w:rPr>
        <w:t xml:space="preserve"> 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Calibri" w:hAnsi="Cambria" w:cs="Calibri"/>
          <w:sz w:val="24"/>
          <w:szCs w:val="24"/>
          <w:lang w:val="x-none"/>
        </w:rPr>
        <w:t>. Przedmiar robót ma charakter pomocniczy</w:t>
      </w:r>
      <w:r w:rsidRPr="00A4498F">
        <w:rPr>
          <w:rFonts w:ascii="Cambria" w:eastAsia="Calibri" w:hAnsi="Cambria" w:cs="Calibri"/>
          <w:sz w:val="24"/>
          <w:szCs w:val="24"/>
        </w:rPr>
        <w:t xml:space="preserve">, w szczególności, jeżeli w przedmiarze robót nie ujęto prac wynikających z dokumentacji wskazanej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mbria"/>
          <w:iCs/>
          <w:sz w:val="24"/>
          <w:szCs w:val="24"/>
          <w:lang w:eastAsia="ar-SA"/>
        </w:rPr>
        <w:t xml:space="preserve">, </w:t>
      </w:r>
      <w:r w:rsidRPr="00A4498F">
        <w:rPr>
          <w:rFonts w:ascii="Cambria" w:eastAsia="Calibri" w:hAnsi="Cambria" w:cs="Calibri"/>
          <w:sz w:val="24"/>
          <w:szCs w:val="24"/>
        </w:rPr>
        <w:t>strony przyjmują, że wykonawca wykona roboty w zakresie wynikającym z dokumentacji</w:t>
      </w:r>
      <w:r w:rsidR="00660F85" w:rsidRPr="00A4498F">
        <w:rPr>
          <w:rFonts w:ascii="Cambria" w:eastAsia="Calibri" w:hAnsi="Cambria" w:cs="Calibri"/>
          <w:sz w:val="24"/>
          <w:szCs w:val="24"/>
        </w:rPr>
        <w:t>, o której mowa w § 1 ust. 3</w:t>
      </w:r>
      <w:r w:rsidR="003B3FFD" w:rsidRPr="00A4498F">
        <w:rPr>
          <w:rFonts w:ascii="Cambria" w:eastAsia="Calibri" w:hAnsi="Cambria" w:cs="Calibri"/>
          <w:sz w:val="24"/>
          <w:szCs w:val="24"/>
        </w:rPr>
        <w:t xml:space="preserve"> pkt. 1-3</w:t>
      </w:r>
      <w:r w:rsidRPr="00A4498F">
        <w:rPr>
          <w:rFonts w:ascii="Cambria" w:eastAsia="Calibri" w:hAnsi="Cambria" w:cs="Calibri"/>
          <w:sz w:val="24"/>
          <w:szCs w:val="24"/>
        </w:rPr>
        <w:t xml:space="preserve"> </w:t>
      </w:r>
      <w:r w:rsidR="00660F85" w:rsidRPr="00A4498F">
        <w:rPr>
          <w:rFonts w:ascii="Cambria" w:eastAsia="Calibri" w:hAnsi="Cambria" w:cs="Calibri"/>
          <w:sz w:val="24"/>
          <w:szCs w:val="24"/>
        </w:rPr>
        <w:t xml:space="preserve">umowy </w:t>
      </w:r>
      <w:r w:rsidRPr="00A4498F">
        <w:rPr>
          <w:rFonts w:ascii="Cambria" w:eastAsia="Calibri" w:hAnsi="Cambria" w:cs="Calibri"/>
          <w:sz w:val="24"/>
          <w:szCs w:val="24"/>
        </w:rPr>
        <w:t>bez dodatkowego wynagrodzenia.</w:t>
      </w:r>
    </w:p>
    <w:p w14:paraId="7F3E4E77" w14:textId="50D39B2C" w:rsidR="007D1889" w:rsidRPr="00892B19"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Niedoszacowanie, pominięcie oraz brak rozpoznania zakresu przedmiotu umowy</w:t>
      </w:r>
      <w:r w:rsidR="00892B19">
        <w:rPr>
          <w:rFonts w:ascii="Cambria" w:eastAsia="Calibri" w:hAnsi="Cambria" w:cs="Calibri"/>
          <w:sz w:val="24"/>
          <w:szCs w:val="24"/>
        </w:rPr>
        <w:t xml:space="preserve">, a także ewentualna zmiana (w uzasadnionych przypadkach za zgodą Zamawiającego) przyjętej w dokumentacji technologii wykonania </w:t>
      </w:r>
      <w:r w:rsidRPr="00A4498F">
        <w:rPr>
          <w:rFonts w:ascii="Cambria" w:eastAsia="Calibri" w:hAnsi="Cambria" w:cs="Calibri"/>
          <w:sz w:val="24"/>
          <w:szCs w:val="24"/>
          <w:lang w:val="x-none"/>
        </w:rPr>
        <w:t>nie może być podstawą do żądania zmiany wynagrodzenia ryczałtowego, o którym mowa w ust. 1.</w:t>
      </w:r>
      <w:r w:rsidR="00892B19">
        <w:rPr>
          <w:rFonts w:ascii="Cambria" w:eastAsia="Calibri" w:hAnsi="Cambria" w:cs="Calibri"/>
          <w:sz w:val="24"/>
          <w:szCs w:val="24"/>
        </w:rPr>
        <w:t xml:space="preserve"> </w:t>
      </w:r>
    </w:p>
    <w:p w14:paraId="1455291D" w14:textId="0130151D"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W przypadku konieczności zaniechania </w:t>
      </w:r>
      <w:r w:rsidRPr="00A4498F">
        <w:rPr>
          <w:rFonts w:ascii="Cambria" w:eastAsia="Times New Roman" w:hAnsi="Cambria" w:cs="Calibri"/>
          <w:sz w:val="24"/>
          <w:szCs w:val="24"/>
          <w:lang w:eastAsia="ar-SA"/>
        </w:rPr>
        <w:t xml:space="preserve">lub niewykonania </w:t>
      </w:r>
      <w:r w:rsidRPr="00A4498F">
        <w:rPr>
          <w:rFonts w:ascii="Cambria" w:eastAsia="Times New Roman" w:hAnsi="Cambria" w:cs="Calibri"/>
          <w:sz w:val="24"/>
          <w:szCs w:val="24"/>
          <w:lang w:val="x-none" w:eastAsia="ar-SA"/>
        </w:rPr>
        <w:t>części zakresu przedmiotu umowy</w:t>
      </w:r>
      <w:r w:rsidRPr="00A4498F">
        <w:rPr>
          <w:rFonts w:ascii="Cambria" w:eastAsia="Times New Roman" w:hAnsi="Cambria" w:cs="Calibri"/>
          <w:sz w:val="24"/>
          <w:szCs w:val="24"/>
          <w:lang w:eastAsia="ar-SA"/>
        </w:rPr>
        <w:t xml:space="preserve"> objętego dokumentacją wskazaną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libri"/>
          <w:sz w:val="24"/>
          <w:szCs w:val="24"/>
          <w:lang w:val="x-none" w:eastAsia="ar-SA"/>
        </w:rPr>
        <w:t xml:space="preserve">, </w:t>
      </w:r>
      <w:r w:rsidRPr="00A4498F">
        <w:rPr>
          <w:rFonts w:ascii="Cambria" w:eastAsia="Times New Roman" w:hAnsi="Cambria" w:cs="Calibri"/>
          <w:sz w:val="24"/>
          <w:szCs w:val="24"/>
          <w:lang w:eastAsia="ar-SA"/>
        </w:rPr>
        <w:t>strony przewidują, że wy</w:t>
      </w:r>
      <w:r w:rsidRPr="00A4498F">
        <w:rPr>
          <w:rFonts w:ascii="Cambria" w:eastAsia="Times New Roman" w:hAnsi="Cambria" w:cs="Calibri"/>
          <w:sz w:val="24"/>
          <w:szCs w:val="24"/>
          <w:lang w:val="x-none" w:eastAsia="ar-SA"/>
        </w:rPr>
        <w:t>nagrodzenie Wykonawcy ulegnie odpowiednio zmniejszeniu</w:t>
      </w:r>
      <w:r w:rsidRPr="00A4498F">
        <w:rPr>
          <w:rFonts w:ascii="Cambria" w:eastAsia="Times New Roman" w:hAnsi="Cambria" w:cs="Calibri"/>
          <w:sz w:val="24"/>
          <w:szCs w:val="24"/>
          <w:lang w:eastAsia="ar-SA"/>
        </w:rPr>
        <w:t xml:space="preserve"> o wartość prac niewykonanych</w:t>
      </w:r>
      <w:r w:rsidRPr="00A4498F">
        <w:rPr>
          <w:rFonts w:ascii="Cambria" w:eastAsia="Times New Roman" w:hAnsi="Cambria" w:cs="Calibri"/>
          <w:sz w:val="24"/>
          <w:szCs w:val="24"/>
          <w:lang w:val="x-none" w:eastAsia="ar-SA"/>
        </w:rPr>
        <w:t>.</w:t>
      </w:r>
    </w:p>
    <w:p w14:paraId="0AD91DE3" w14:textId="77777777" w:rsidR="00DF3B18" w:rsidRDefault="007D1889" w:rsidP="00DF3B18">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Strony przewidują możliwość zmiany umowy poprzez zlecenie wykonania prac nieobjętych dokumentacją w</w:t>
      </w:r>
      <w:r w:rsidRPr="00A4498F">
        <w:rPr>
          <w:rFonts w:ascii="Cambria" w:eastAsia="Times New Roman" w:hAnsi="Cambria" w:cs="Cambria"/>
          <w:iCs/>
          <w:sz w:val="24"/>
          <w:szCs w:val="24"/>
          <w:lang w:eastAsia="ar-SA"/>
        </w:rPr>
        <w:t xml:space="preserve">skazaną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Pr="00A4498F">
        <w:rPr>
          <w:rFonts w:ascii="Cambria" w:eastAsia="Times New Roman" w:hAnsi="Cambria" w:cs="Calibri"/>
          <w:sz w:val="24"/>
          <w:szCs w:val="24"/>
          <w:lang w:eastAsia="ar-SA"/>
        </w:rPr>
        <w:t xml:space="preserve"> </w:t>
      </w:r>
      <w:r w:rsidR="003B3FFD" w:rsidRPr="00A4498F">
        <w:rPr>
          <w:rFonts w:ascii="Cambria" w:eastAsia="Times New Roman" w:hAnsi="Cambria" w:cs="Calibri"/>
          <w:sz w:val="24"/>
          <w:szCs w:val="24"/>
          <w:lang w:eastAsia="ar-SA"/>
        </w:rPr>
        <w:t xml:space="preserve">pkt. 1-3 </w:t>
      </w:r>
      <w:r w:rsidRPr="00A4498F">
        <w:rPr>
          <w:rFonts w:ascii="Cambria" w:eastAsia="Times New Roman" w:hAnsi="Cambria" w:cs="Calibri"/>
          <w:sz w:val="24"/>
          <w:szCs w:val="24"/>
          <w:lang w:eastAsia="ar-SA"/>
        </w:rPr>
        <w:t>na zasadach określonych w art. 454-455 ustawy Prawo zamówień publicznych za dodatkowym</w:t>
      </w:r>
      <w:r w:rsidR="0057782B">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wynagrodzeniem. Wykonawca nie może wykonywać prac nieobjętych dok</w:t>
      </w:r>
      <w:r w:rsidR="003B3FFD" w:rsidRPr="00A4498F">
        <w:rPr>
          <w:rFonts w:ascii="Cambria" w:eastAsia="Times New Roman" w:hAnsi="Cambria" w:cs="Calibri"/>
          <w:sz w:val="24"/>
          <w:szCs w:val="24"/>
          <w:lang w:eastAsia="ar-SA"/>
        </w:rPr>
        <w:t xml:space="preserve">umentacją, o której mowa w </w:t>
      </w:r>
      <w:r w:rsidRPr="00A4498F">
        <w:rPr>
          <w:rFonts w:ascii="Cambria" w:eastAsia="Times New Roman" w:hAnsi="Cambria" w:cs="Calibri"/>
          <w:sz w:val="24"/>
          <w:szCs w:val="24"/>
          <w:lang w:eastAsia="ar-SA"/>
        </w:rPr>
        <w:t xml:space="preserve"> </w:t>
      </w:r>
      <w:r w:rsidR="003B3FFD" w:rsidRPr="00A4498F">
        <w:rPr>
          <w:rFonts w:ascii="Cambria" w:eastAsia="Times New Roman" w:hAnsi="Cambria" w:cs="Calibri"/>
          <w:sz w:val="24"/>
          <w:szCs w:val="24"/>
          <w:lang w:eastAsia="ar-SA"/>
        </w:rPr>
        <w:t xml:space="preserve">§ 1 ust. 3 pkt. 1-3 </w:t>
      </w:r>
      <w:r w:rsidRPr="00A4498F">
        <w:rPr>
          <w:rFonts w:ascii="Cambria" w:eastAsia="Times New Roman" w:hAnsi="Cambria" w:cs="Calibri"/>
          <w:sz w:val="24"/>
          <w:szCs w:val="24"/>
          <w:lang w:eastAsia="ar-SA"/>
        </w:rPr>
        <w:t>bez uprzedniej zgody Zamawiającego wyrażonej na piśmie przez osoby umocowane do reprezentowania Zamawiającego - pod rygorem odmowy zapłaty za wykonane prace.</w:t>
      </w:r>
    </w:p>
    <w:p w14:paraId="22170565" w14:textId="0BECFE0B" w:rsidR="007D1889" w:rsidRPr="00DF3B18" w:rsidRDefault="00DF3B18" w:rsidP="00DF3B18">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DF3B18">
        <w:rPr>
          <w:rFonts w:ascii="Cambria" w:eastAsia="Times New Roman" w:hAnsi="Cambria" w:cs="Calibri"/>
          <w:sz w:val="24"/>
          <w:szCs w:val="24"/>
          <w:lang w:eastAsia="ar-SA"/>
        </w:rPr>
        <w:t>Wykonawca w terminie 7 dni roboczych od dnia podpisania umowy przedstawia</w:t>
      </w:r>
      <w:r>
        <w:rPr>
          <w:rFonts w:ascii="Cambria" w:eastAsia="Times New Roman" w:hAnsi="Cambria" w:cs="Calibri"/>
          <w:sz w:val="24"/>
          <w:szCs w:val="24"/>
          <w:lang w:eastAsia="ar-SA"/>
        </w:rPr>
        <w:t xml:space="preserve"> </w:t>
      </w:r>
      <w:r w:rsidRPr="00DF3B18">
        <w:rPr>
          <w:rFonts w:ascii="Cambria" w:eastAsia="Times New Roman" w:hAnsi="Cambria" w:cs="Calibri"/>
          <w:sz w:val="24"/>
          <w:szCs w:val="24"/>
          <w:lang w:eastAsia="ar-SA"/>
        </w:rPr>
        <w:t xml:space="preserve">Zamawiającemu do akceptacji kosztorys szczegółowy wskazujący sposób wyliczenia ceny ofertowej z podziałem na branże i zakres rzeczowy zamówienia z wyszczególnieniem zastosowanych w kosztorysie ofertowym składników </w:t>
      </w:r>
      <w:r w:rsidRPr="00DF3B18">
        <w:rPr>
          <w:rFonts w:ascii="Cambria" w:eastAsia="Times New Roman" w:hAnsi="Cambria" w:cs="Calibri"/>
          <w:sz w:val="24"/>
          <w:szCs w:val="24"/>
          <w:lang w:eastAsia="ar-SA"/>
        </w:rPr>
        <w:lastRenderedPageBreak/>
        <w:t xml:space="preserve">cenotwórczych (stawka r-g w zł; cena M, S; </w:t>
      </w:r>
      <w:proofErr w:type="spellStart"/>
      <w:r w:rsidRPr="00DF3B18">
        <w:rPr>
          <w:rFonts w:ascii="Cambria" w:eastAsia="Times New Roman" w:hAnsi="Cambria" w:cs="Calibri"/>
          <w:sz w:val="24"/>
          <w:szCs w:val="24"/>
          <w:lang w:eastAsia="ar-SA"/>
        </w:rPr>
        <w:t>Kp</w:t>
      </w:r>
      <w:proofErr w:type="spellEnd"/>
      <w:r w:rsidRPr="00DF3B18">
        <w:rPr>
          <w:rFonts w:ascii="Cambria" w:eastAsia="Times New Roman" w:hAnsi="Cambria" w:cs="Calibri"/>
          <w:sz w:val="24"/>
          <w:szCs w:val="24"/>
          <w:lang w:eastAsia="ar-SA"/>
        </w:rPr>
        <w:t xml:space="preserve"> - koszty pośrednie w % od R i S; </w:t>
      </w:r>
      <w:proofErr w:type="spellStart"/>
      <w:r w:rsidRPr="00DF3B18">
        <w:rPr>
          <w:rFonts w:ascii="Cambria" w:eastAsia="Times New Roman" w:hAnsi="Cambria" w:cs="Calibri"/>
          <w:sz w:val="24"/>
          <w:szCs w:val="24"/>
          <w:lang w:eastAsia="ar-SA"/>
        </w:rPr>
        <w:t>Kz</w:t>
      </w:r>
      <w:proofErr w:type="spellEnd"/>
      <w:r w:rsidRPr="00DF3B18">
        <w:rPr>
          <w:rFonts w:ascii="Cambria" w:eastAsia="Times New Roman" w:hAnsi="Cambria" w:cs="Calibri"/>
          <w:sz w:val="24"/>
          <w:szCs w:val="24"/>
          <w:lang w:eastAsia="ar-SA"/>
        </w:rPr>
        <w:t xml:space="preserve">   koszty zakupu w % od M; Z- zysk w % od R, S, </w:t>
      </w:r>
      <w:proofErr w:type="spellStart"/>
      <w:r w:rsidRPr="00DF3B18">
        <w:rPr>
          <w:rFonts w:ascii="Cambria" w:eastAsia="Times New Roman" w:hAnsi="Cambria" w:cs="Calibri"/>
          <w:sz w:val="24"/>
          <w:szCs w:val="24"/>
          <w:lang w:eastAsia="ar-SA"/>
        </w:rPr>
        <w:t>Kp</w:t>
      </w:r>
      <w:proofErr w:type="spellEnd"/>
      <w:r w:rsidRPr="00DF3B18">
        <w:rPr>
          <w:rFonts w:ascii="Cambria" w:eastAsia="Times New Roman" w:hAnsi="Cambria" w:cs="Calibri"/>
          <w:sz w:val="24"/>
          <w:szCs w:val="24"/>
          <w:lang w:eastAsia="ar-SA"/>
        </w:rPr>
        <w:t>).</w:t>
      </w:r>
    </w:p>
    <w:p w14:paraId="14D4817E" w14:textId="7019EA1F"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Kosztorys</w:t>
      </w:r>
      <w:r w:rsidR="00DF3B18">
        <w:rPr>
          <w:rFonts w:ascii="Cambria" w:eastAsia="Times New Roman" w:hAnsi="Cambria" w:cs="Calibri"/>
          <w:sz w:val="24"/>
          <w:szCs w:val="24"/>
          <w:lang w:eastAsia="ar-SA"/>
        </w:rPr>
        <w:t>, o którym mowa w ust. 7</w:t>
      </w:r>
      <w:r w:rsidRPr="00A4498F">
        <w:rPr>
          <w:rFonts w:ascii="Cambria" w:eastAsia="Times New Roman" w:hAnsi="Cambria" w:cs="Calibri"/>
          <w:sz w:val="24"/>
          <w:szCs w:val="24"/>
          <w:lang w:val="x-none" w:eastAsia="ar-SA"/>
        </w:rPr>
        <w:t>, będ</w:t>
      </w:r>
      <w:r w:rsidRPr="00A4498F">
        <w:rPr>
          <w:rFonts w:ascii="Cambria" w:eastAsia="Times New Roman" w:hAnsi="Cambria" w:cs="Calibri"/>
          <w:sz w:val="24"/>
          <w:szCs w:val="24"/>
          <w:lang w:eastAsia="ar-SA"/>
        </w:rPr>
        <w:t>zie</w:t>
      </w:r>
      <w:r w:rsidRPr="00A4498F">
        <w:rPr>
          <w:rFonts w:ascii="Cambria" w:eastAsia="Times New Roman" w:hAnsi="Cambria" w:cs="Calibri"/>
          <w:sz w:val="24"/>
          <w:szCs w:val="24"/>
          <w:lang w:val="x-none" w:eastAsia="ar-SA"/>
        </w:rPr>
        <w:t xml:space="preserve"> służył do obliczenia należnego wynagrodzenia wykonawcy</w:t>
      </w:r>
      <w:r w:rsidRPr="00A4498F">
        <w:rPr>
          <w:rFonts w:ascii="Cambria" w:eastAsia="Times New Roman" w:hAnsi="Cambria" w:cs="Calibri"/>
          <w:sz w:val="24"/>
          <w:szCs w:val="24"/>
          <w:lang w:eastAsia="ar-SA"/>
        </w:rPr>
        <w:t xml:space="preserve"> w szczególności w przypadku:</w:t>
      </w:r>
      <w:r w:rsidRPr="00A4498F">
        <w:rPr>
          <w:rFonts w:ascii="Cambria" w:eastAsia="Times New Roman" w:hAnsi="Cambria" w:cs="Calibri"/>
          <w:sz w:val="24"/>
          <w:szCs w:val="24"/>
          <w:lang w:val="x-none" w:eastAsia="ar-SA"/>
        </w:rPr>
        <w:t xml:space="preserve"> </w:t>
      </w:r>
    </w:p>
    <w:p w14:paraId="37787FD0"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o</w:t>
      </w:r>
      <w:proofErr w:type="spellStart"/>
      <w:r w:rsidRPr="00A4498F">
        <w:rPr>
          <w:rFonts w:ascii="Cambria" w:eastAsia="Times New Roman" w:hAnsi="Cambria" w:cs="Calibri"/>
          <w:sz w:val="24"/>
          <w:szCs w:val="24"/>
          <w:lang w:val="x-none" w:eastAsia="ar-SA"/>
        </w:rPr>
        <w:t>dstąpienia</w:t>
      </w:r>
      <w:proofErr w:type="spellEnd"/>
      <w:r w:rsidRPr="00A4498F">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val="x-none" w:eastAsia="ar-SA"/>
        </w:rPr>
        <w:t xml:space="preserve">od umowy, </w:t>
      </w:r>
    </w:p>
    <w:p w14:paraId="24CC1B84"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rezygnacji z wykonania części przedmiotu umowy</w:t>
      </w:r>
      <w:r w:rsidRPr="00A4498F">
        <w:rPr>
          <w:rFonts w:ascii="Cambria" w:eastAsia="Times New Roman" w:hAnsi="Cambria" w:cs="Calibri"/>
          <w:sz w:val="24"/>
          <w:szCs w:val="24"/>
          <w:lang w:eastAsia="ar-SA"/>
        </w:rPr>
        <w:t xml:space="preserve"> - zgodnie z ust. 5</w:t>
      </w:r>
      <w:r w:rsidRPr="00A4498F">
        <w:rPr>
          <w:rFonts w:ascii="Cambria" w:eastAsia="Times New Roman" w:hAnsi="Cambria" w:cs="Calibri"/>
          <w:sz w:val="24"/>
          <w:szCs w:val="24"/>
          <w:lang w:val="x-none" w:eastAsia="ar-SA"/>
        </w:rPr>
        <w:t xml:space="preserve">, </w:t>
      </w:r>
    </w:p>
    <w:p w14:paraId="45485F55"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 xml:space="preserve">zlecenia robót nieujętych w dokumentacji projektowej </w:t>
      </w:r>
      <w:r w:rsidRPr="00A4498F">
        <w:rPr>
          <w:rFonts w:ascii="Cambria" w:eastAsia="Times New Roman" w:hAnsi="Cambria" w:cs="Cambria"/>
          <w:iCs/>
          <w:sz w:val="24"/>
          <w:szCs w:val="24"/>
          <w:lang w:eastAsia="ar-SA"/>
        </w:rPr>
        <w:t xml:space="preserve">wskazanej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Pr="00A4498F">
        <w:rPr>
          <w:rFonts w:ascii="Cambria" w:eastAsia="Times New Roman" w:hAnsi="Cambria" w:cs="Cambria"/>
          <w:iCs/>
          <w:sz w:val="24"/>
          <w:szCs w:val="24"/>
          <w:lang w:val="x-none" w:eastAsia="ar-SA"/>
        </w:rPr>
        <w:t xml:space="preserve"> pkt 1-3</w:t>
      </w:r>
      <w:r w:rsidRPr="00A4498F">
        <w:rPr>
          <w:rFonts w:ascii="Cambria" w:eastAsia="Times New Roman" w:hAnsi="Cambria" w:cs="Calibri"/>
          <w:sz w:val="24"/>
          <w:szCs w:val="24"/>
          <w:lang w:eastAsia="ar-SA"/>
        </w:rPr>
        <w:t xml:space="preserve"> - zgodnie z ust, 6; </w:t>
      </w:r>
    </w:p>
    <w:p w14:paraId="047E2B8E"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robót zamiennych</w:t>
      </w:r>
      <w:r w:rsidRPr="00A4498F">
        <w:rPr>
          <w:rFonts w:ascii="Cambria" w:eastAsia="Times New Roman" w:hAnsi="Cambria" w:cs="Calibri"/>
          <w:sz w:val="24"/>
          <w:szCs w:val="24"/>
          <w:lang w:eastAsia="ar-SA"/>
        </w:rPr>
        <w:t xml:space="preserve"> (wystąpienia równolegle sytuacji określonej w ust. 5 i 6);</w:t>
      </w:r>
    </w:p>
    <w:p w14:paraId="77599ABC"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 rozliczania wykonanych </w:t>
      </w:r>
      <w:r w:rsidRPr="00A4498F">
        <w:rPr>
          <w:rFonts w:ascii="Cambria" w:eastAsia="Times New Roman" w:hAnsi="Cambria" w:cs="Calibri"/>
          <w:sz w:val="24"/>
          <w:szCs w:val="24"/>
          <w:lang w:eastAsia="ar-SA"/>
        </w:rPr>
        <w:t>zadań;</w:t>
      </w:r>
    </w:p>
    <w:p w14:paraId="1B723180" w14:textId="09890341" w:rsidR="00D61542" w:rsidRDefault="007D1889"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Kosztorys</w:t>
      </w:r>
      <w:r w:rsidR="00DF3B18">
        <w:rPr>
          <w:rFonts w:ascii="Cambria" w:eastAsia="Times New Roman" w:hAnsi="Cambria" w:cs="Calibri"/>
          <w:sz w:val="24"/>
          <w:szCs w:val="24"/>
          <w:lang w:eastAsia="ar-SA"/>
        </w:rPr>
        <w:t>, o którym mowa w ust. 7</w:t>
      </w:r>
      <w:r w:rsidRPr="00B67DE4">
        <w:rPr>
          <w:rFonts w:ascii="Cambria" w:eastAsia="Times New Roman" w:hAnsi="Cambria" w:cs="Calibri"/>
          <w:sz w:val="24"/>
          <w:szCs w:val="24"/>
          <w:lang w:eastAsia="ar-SA"/>
        </w:rPr>
        <w:t>,</w:t>
      </w:r>
      <w:r w:rsidR="00B67DE4">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wskazuje sposób kalkulacji wynagrodzenia ryczałtowego (uwzględniający wszystkie przewidziane przedmiotem zamówienia branże</w:t>
      </w:r>
      <w:r w:rsidR="00E94240">
        <w:rPr>
          <w:rFonts w:ascii="Cambria" w:eastAsia="Times New Roman" w:hAnsi="Cambria" w:cs="Calibri"/>
          <w:sz w:val="24"/>
          <w:szCs w:val="24"/>
          <w:lang w:eastAsia="ar-SA"/>
        </w:rPr>
        <w:t xml:space="preserve"> </w:t>
      </w:r>
      <w:r w:rsidR="007E100C" w:rsidRPr="00A4498F">
        <w:rPr>
          <w:rFonts w:ascii="Cambria" w:eastAsia="Times New Roman" w:hAnsi="Cambria" w:cs="Calibri"/>
          <w:sz w:val="24"/>
          <w:szCs w:val="24"/>
          <w:lang w:eastAsia="ar-SA"/>
        </w:rPr>
        <w:t>oraz zawierający co najmniej wszystkie pozycje wyszczególnione w załączonych do SWZ przedmiarach robót</w:t>
      </w:r>
      <w:r w:rsidRPr="00A4498F">
        <w:rPr>
          <w:rFonts w:ascii="Cambria" w:eastAsia="Times New Roman" w:hAnsi="Cambria" w:cs="Calibri"/>
          <w:sz w:val="24"/>
          <w:szCs w:val="24"/>
          <w:lang w:eastAsia="ar-SA"/>
        </w:rPr>
        <w:t>).</w:t>
      </w:r>
    </w:p>
    <w:p w14:paraId="75BB6CD3" w14:textId="77777777" w:rsidR="00D61542" w:rsidRP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Kosztorysy, o których mowa w ust. 7, należy wykonać jako kosztorys szczegółowy</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zgodnie z rozporządzeniem Ministra Rozwoju i Technologii z dnia 20 grudnia 2021 r.</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w sprawie określenia metod i podstaw sporządzania kosztorysu inwestorskiego,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obliczania planowanych kosztów prac projektowych oraz planowanych kosztów</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 xml:space="preserve">robót budowlanych określonych w programie </w:t>
      </w:r>
      <w:proofErr w:type="spellStart"/>
      <w:r w:rsidRPr="00D61542">
        <w:rPr>
          <w:rFonts w:ascii="Cambria" w:eastAsia="Times New Roman" w:hAnsi="Cambria" w:cs="Calibri"/>
          <w:sz w:val="24"/>
          <w:szCs w:val="24"/>
          <w:lang w:eastAsia="ar-SA"/>
        </w:rPr>
        <w:t>funkcjonalno</w:t>
      </w:r>
      <w:proofErr w:type="spellEnd"/>
      <w:r w:rsidRPr="00D61542">
        <w:rPr>
          <w:rFonts w:ascii="Cambria" w:eastAsia="Times New Roman" w:hAnsi="Cambria" w:cs="Calibri"/>
          <w:sz w:val="24"/>
          <w:szCs w:val="24"/>
          <w:lang w:eastAsia="ar-SA"/>
        </w:rPr>
        <w:t>–użytkowym (Dz. U.</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2021.2458)</w:t>
      </w:r>
      <w:r>
        <w:rPr>
          <w:rFonts w:ascii="Cambria" w:eastAsia="Times New Roman" w:hAnsi="Cambria" w:cs="Calibri"/>
          <w:sz w:val="24"/>
          <w:szCs w:val="24"/>
          <w:lang w:eastAsia="ar-SA"/>
        </w:rPr>
        <w:t>.</w:t>
      </w:r>
      <w:r w:rsidRPr="00D61542">
        <w:t xml:space="preserve"> </w:t>
      </w:r>
    </w:p>
    <w:p w14:paraId="537568D2" w14:textId="39469082" w:rsid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Kosztorys, o którym mowa w ust. 7 musi uzyskać pisemną akceptację Zamawiającego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pod względem spełnienia w szczególności wymagań określonych w ust. 7,9,10 (w tym</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uwag do ewentualnych rażąco niskich lub rażąco wysokich składników</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cenotwórczych). Zamawiający dokona na piśmie zatwierdzenia lub wniesie uwagi do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kosztorysu w terminie 14 dni roboczych od dnia przedłożenia kosztorysu przez</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Wykonawcę. Wykonawca jest związany uwagami i zastrzeżeniami Zamawiającego.</w:t>
      </w:r>
    </w:p>
    <w:p w14:paraId="35973D56" w14:textId="001A0A27" w:rsidR="00D61542" w:rsidRP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Wykonawca zobowiązany jest w terminie 7 dni od dnia otrzymania uwag i zastrzeżeń,</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o których mowa w ust. 11 do dostosowania kosztorysu do wskazań Zamawiającego.</w:t>
      </w:r>
    </w:p>
    <w:p w14:paraId="116581FA" w14:textId="3860AC62" w:rsidR="007D1889" w:rsidRPr="00A4498F" w:rsidRDefault="007D1889" w:rsidP="00604A5E">
      <w:pPr>
        <w:pStyle w:val="Akapitzlist"/>
        <w:numPr>
          <w:ilvl w:val="0"/>
          <w:numId w:val="51"/>
        </w:numPr>
        <w:ind w:left="426"/>
        <w:jc w:val="both"/>
        <w:rPr>
          <w:rFonts w:ascii="Cambria" w:eastAsia="Times New Roman" w:hAnsi="Cambria" w:cs="Calibri"/>
          <w:sz w:val="24"/>
          <w:szCs w:val="24"/>
          <w:lang w:eastAsia="ar-SA"/>
        </w:rPr>
      </w:pPr>
      <w:r w:rsidRPr="00A4498F">
        <w:rPr>
          <w:rFonts w:ascii="Cambria" w:hAnsi="Cambria" w:cs="Calibri"/>
          <w:sz w:val="24"/>
          <w:szCs w:val="24"/>
        </w:rPr>
        <w:t xml:space="preserve">W przypadku, gdyby ceny robót dodatkowych określonych w ust. </w:t>
      </w:r>
      <w:r w:rsidR="00D61542">
        <w:rPr>
          <w:rFonts w:ascii="Cambria" w:hAnsi="Cambria" w:cs="Calibri"/>
          <w:sz w:val="24"/>
          <w:szCs w:val="24"/>
        </w:rPr>
        <w:t>8</w:t>
      </w:r>
      <w:r w:rsidRPr="00A4498F">
        <w:rPr>
          <w:rFonts w:ascii="Cambria" w:hAnsi="Cambria" w:cs="Calibri"/>
          <w:sz w:val="24"/>
          <w:szCs w:val="24"/>
        </w:rPr>
        <w:t xml:space="preserve"> pkt 3) nie były objęte kosztorysem,</w:t>
      </w:r>
      <w:r w:rsidR="00D61542">
        <w:rPr>
          <w:rFonts w:ascii="Cambria" w:hAnsi="Cambria" w:cs="Calibri"/>
          <w:sz w:val="24"/>
          <w:szCs w:val="24"/>
        </w:rPr>
        <w:t xml:space="preserve"> o którym mowa w ust. 7</w:t>
      </w:r>
      <w:r w:rsidRPr="00A4498F">
        <w:rPr>
          <w:rFonts w:ascii="Cambria" w:hAnsi="Cambria" w:cs="Calibri"/>
          <w:sz w:val="24"/>
          <w:szCs w:val="24"/>
        </w:rPr>
        <w:t xml:space="preserve"> przy rozliczeniu obowiązywać będą następujące zasady:</w:t>
      </w:r>
    </w:p>
    <w:p w14:paraId="7E38002D" w14:textId="1D8EDE6D"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roboty dodatkowe zostaną rozliczone w oparciu o kosztorysy sporządzone przez Wykonawcę wykonan</w:t>
      </w:r>
      <w:r w:rsidR="00CD7ABE" w:rsidRPr="00A4498F">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metodą szczegółową lub uproszczoną, sporządzon</w:t>
      </w:r>
      <w:r w:rsidR="00CD7ABE" w:rsidRPr="00A4498F">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na podstawie potwierdzonego przez Inspektora Nadzoru przedmiaru robót oraz według danych wyjściowych do kosztorysowania (Stawka roboczogodziny, Koszty zakupu materiałów (</w:t>
      </w:r>
      <w:proofErr w:type="spellStart"/>
      <w:r w:rsidRPr="00A4498F">
        <w:rPr>
          <w:rFonts w:ascii="Cambria" w:eastAsia="Times New Roman" w:hAnsi="Cambria" w:cs="Calibri"/>
          <w:sz w:val="24"/>
          <w:szCs w:val="24"/>
          <w:lang w:eastAsia="ar-SA"/>
        </w:rPr>
        <w:t>Kz</w:t>
      </w:r>
      <w:proofErr w:type="spellEnd"/>
      <w:r w:rsidRPr="00A4498F">
        <w:rPr>
          <w:rFonts w:ascii="Cambria" w:eastAsia="Times New Roman" w:hAnsi="Cambria" w:cs="Calibri"/>
          <w:sz w:val="24"/>
          <w:szCs w:val="24"/>
          <w:lang w:eastAsia="ar-SA"/>
        </w:rPr>
        <w:t>), Koszty pośrednie od R+S (</w:t>
      </w:r>
      <w:proofErr w:type="spellStart"/>
      <w:r w:rsidRPr="00A4498F">
        <w:rPr>
          <w:rFonts w:ascii="Cambria" w:eastAsia="Times New Roman" w:hAnsi="Cambria" w:cs="Calibri"/>
          <w:sz w:val="24"/>
          <w:szCs w:val="24"/>
          <w:lang w:eastAsia="ar-SA"/>
        </w:rPr>
        <w:t>Kp</w:t>
      </w:r>
      <w:proofErr w:type="spellEnd"/>
      <w:r w:rsidRPr="00A4498F">
        <w:rPr>
          <w:rFonts w:ascii="Cambria" w:eastAsia="Times New Roman" w:hAnsi="Cambria" w:cs="Calibri"/>
          <w:sz w:val="24"/>
          <w:szCs w:val="24"/>
          <w:lang w:eastAsia="ar-SA"/>
        </w:rPr>
        <w:t xml:space="preserve">), Zysk od </w:t>
      </w:r>
      <w:proofErr w:type="spellStart"/>
      <w:r w:rsidRPr="00A4498F">
        <w:rPr>
          <w:rFonts w:ascii="Cambria" w:eastAsia="Times New Roman" w:hAnsi="Cambria" w:cs="Calibri"/>
          <w:sz w:val="24"/>
          <w:szCs w:val="24"/>
          <w:lang w:eastAsia="ar-SA"/>
        </w:rPr>
        <w:t>R+S+Kp</w:t>
      </w:r>
      <w:proofErr w:type="spellEnd"/>
      <w:r w:rsidRPr="00A4498F">
        <w:rPr>
          <w:rFonts w:ascii="Cambria" w:eastAsia="Times New Roman" w:hAnsi="Cambria" w:cs="Calibri"/>
          <w:sz w:val="24"/>
          <w:szCs w:val="24"/>
          <w:lang w:eastAsia="ar-SA"/>
        </w:rPr>
        <w:t>), jak w kosztorysie,</w:t>
      </w:r>
      <w:r w:rsidR="000F159D">
        <w:rPr>
          <w:rFonts w:ascii="Cambria" w:eastAsia="Times New Roman" w:hAnsi="Cambria" w:cs="Calibri"/>
          <w:sz w:val="24"/>
          <w:szCs w:val="24"/>
          <w:lang w:eastAsia="ar-SA"/>
        </w:rPr>
        <w:t xml:space="preserve"> o którym mowa w ust. 7;</w:t>
      </w:r>
      <w:r w:rsidRPr="00A4498F">
        <w:rPr>
          <w:rFonts w:ascii="Cambria" w:eastAsia="Times New Roman" w:hAnsi="Cambria" w:cs="Calibri"/>
          <w:sz w:val="24"/>
          <w:szCs w:val="24"/>
          <w:lang w:eastAsia="ar-SA"/>
        </w:rPr>
        <w:t xml:space="preserve"> </w:t>
      </w:r>
    </w:p>
    <w:p w14:paraId="456BAC91" w14:textId="6041673F" w:rsidR="007D1889" w:rsidRPr="00A4498F" w:rsidRDefault="00201334"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Pr>
          <w:rFonts w:ascii="Cambria" w:eastAsia="Times New Roman" w:hAnsi="Cambria" w:cs="Calibri"/>
          <w:sz w:val="24"/>
          <w:szCs w:val="24"/>
          <w:lang w:eastAsia="ar-SA"/>
        </w:rPr>
        <w:t xml:space="preserve">w przypadku braku ceny </w:t>
      </w:r>
      <w:r w:rsidR="007D1889" w:rsidRPr="00A4498F">
        <w:rPr>
          <w:rFonts w:ascii="Cambria" w:eastAsia="Times New Roman" w:hAnsi="Cambria" w:cs="Calibri"/>
          <w:sz w:val="24"/>
          <w:szCs w:val="24"/>
          <w:lang w:eastAsia="ar-SA"/>
        </w:rPr>
        <w:t xml:space="preserve">materiałów </w:t>
      </w:r>
      <w:r>
        <w:rPr>
          <w:rFonts w:ascii="Cambria" w:eastAsia="Times New Roman" w:hAnsi="Cambria" w:cs="Calibri"/>
          <w:sz w:val="24"/>
          <w:szCs w:val="24"/>
          <w:lang w:eastAsia="ar-SA"/>
        </w:rPr>
        <w:t xml:space="preserve">w kosztorysie, o którym mowa w ust. 7, ceny materiałów </w:t>
      </w:r>
      <w:r w:rsidR="007D1889" w:rsidRPr="00A4498F">
        <w:rPr>
          <w:rFonts w:ascii="Cambria" w:eastAsia="Times New Roman" w:hAnsi="Cambria" w:cs="Calibri"/>
          <w:sz w:val="24"/>
          <w:szCs w:val="24"/>
          <w:lang w:eastAsia="ar-SA"/>
        </w:rPr>
        <w:t xml:space="preserve">będą przyjmowane według ceny z faktury zakupu (cena po upuście, jeżeli taka na fakturze występuje) jednak w wysokości nie wyższej niż 1% średniej ceny materiału z aktualnego w dniu rozliczenia wydawnictwa </w:t>
      </w:r>
      <w:proofErr w:type="spellStart"/>
      <w:r w:rsidR="007D1889" w:rsidRPr="00A4498F">
        <w:rPr>
          <w:rFonts w:ascii="Cambria" w:eastAsia="Times New Roman" w:hAnsi="Cambria" w:cs="Calibri"/>
          <w:sz w:val="24"/>
          <w:szCs w:val="24"/>
          <w:lang w:eastAsia="ar-SA"/>
        </w:rPr>
        <w:t>Sekocenbud</w:t>
      </w:r>
      <w:proofErr w:type="spellEnd"/>
      <w:r w:rsidR="007D1889" w:rsidRPr="00A4498F">
        <w:rPr>
          <w:rFonts w:ascii="Cambria" w:eastAsia="Times New Roman" w:hAnsi="Cambria" w:cs="Calibri"/>
          <w:sz w:val="24"/>
          <w:szCs w:val="24"/>
          <w:lang w:eastAsia="ar-SA"/>
        </w:rPr>
        <w:t xml:space="preserve"> +% </w:t>
      </w:r>
      <w:proofErr w:type="spellStart"/>
      <w:r w:rsidR="007D1889" w:rsidRPr="00A4498F">
        <w:rPr>
          <w:rFonts w:ascii="Cambria" w:eastAsia="Times New Roman" w:hAnsi="Cambria" w:cs="Calibri"/>
          <w:sz w:val="24"/>
          <w:szCs w:val="24"/>
          <w:lang w:eastAsia="ar-SA"/>
        </w:rPr>
        <w:t>Kz</w:t>
      </w:r>
      <w:proofErr w:type="spellEnd"/>
      <w:r w:rsidR="007D1889" w:rsidRPr="00A4498F">
        <w:rPr>
          <w:rFonts w:ascii="Cambria" w:eastAsia="Times New Roman" w:hAnsi="Cambria" w:cs="Calibri"/>
          <w:sz w:val="24"/>
          <w:szCs w:val="24"/>
          <w:lang w:eastAsia="ar-SA"/>
        </w:rPr>
        <w:t xml:space="preserve"> </w:t>
      </w:r>
      <w:proofErr w:type="spellStart"/>
      <w:r w:rsidR="007D1889" w:rsidRPr="00A4498F">
        <w:rPr>
          <w:rFonts w:ascii="Cambria" w:eastAsia="Times New Roman" w:hAnsi="Cambria" w:cs="Calibri"/>
          <w:sz w:val="24"/>
          <w:szCs w:val="24"/>
          <w:lang w:eastAsia="ar-SA"/>
        </w:rPr>
        <w:t>j.w</w:t>
      </w:r>
      <w:proofErr w:type="spellEnd"/>
      <w:r w:rsidR="007D1889" w:rsidRPr="00A4498F">
        <w:rPr>
          <w:rFonts w:ascii="Cambria" w:eastAsia="Times New Roman" w:hAnsi="Cambria" w:cs="Calibri"/>
          <w:sz w:val="24"/>
          <w:szCs w:val="24"/>
          <w:lang w:eastAsia="ar-SA"/>
        </w:rPr>
        <w:t xml:space="preserve">.; </w:t>
      </w:r>
    </w:p>
    <w:p w14:paraId="4EC81802" w14:textId="651F02B7" w:rsidR="007D1889" w:rsidRPr="00A4498F" w:rsidRDefault="00201334"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Pr>
          <w:rFonts w:ascii="Cambria" w:eastAsia="Times New Roman" w:hAnsi="Cambria" w:cs="Calibri"/>
          <w:sz w:val="24"/>
          <w:szCs w:val="24"/>
          <w:lang w:eastAsia="ar-SA"/>
        </w:rPr>
        <w:t xml:space="preserve">w przypadku braku </w:t>
      </w:r>
      <w:r w:rsidR="007D1889" w:rsidRPr="00A4498F">
        <w:rPr>
          <w:rFonts w:ascii="Cambria" w:eastAsia="Times New Roman" w:hAnsi="Cambria" w:cs="Calibri"/>
          <w:sz w:val="24"/>
          <w:szCs w:val="24"/>
          <w:lang w:eastAsia="ar-SA"/>
        </w:rPr>
        <w:t>ceny pracy sprzętu</w:t>
      </w:r>
      <w:r>
        <w:rPr>
          <w:rFonts w:ascii="Cambria" w:eastAsia="Times New Roman" w:hAnsi="Cambria" w:cs="Calibri"/>
          <w:sz w:val="24"/>
          <w:szCs w:val="24"/>
          <w:lang w:eastAsia="ar-SA"/>
        </w:rPr>
        <w:t xml:space="preserve"> w kosztorysie, o którym mowa w ust. 7, </w:t>
      </w:r>
      <w:r w:rsidR="007D1889" w:rsidRPr="00A4498F">
        <w:rPr>
          <w:rFonts w:ascii="Cambria" w:eastAsia="Times New Roman" w:hAnsi="Cambria" w:cs="Calibri"/>
          <w:sz w:val="24"/>
          <w:szCs w:val="24"/>
          <w:lang w:eastAsia="ar-SA"/>
        </w:rPr>
        <w:t xml:space="preserve"> będą przyjmowane według ceny z faktury zakupu (cena po upuście, jeżeli taka na </w:t>
      </w:r>
      <w:r w:rsidR="007D1889" w:rsidRPr="00A4498F">
        <w:rPr>
          <w:rFonts w:ascii="Cambria" w:eastAsia="Times New Roman" w:hAnsi="Cambria" w:cs="Calibri"/>
          <w:sz w:val="24"/>
          <w:szCs w:val="24"/>
          <w:lang w:eastAsia="ar-SA"/>
        </w:rPr>
        <w:lastRenderedPageBreak/>
        <w:t xml:space="preserve">fakturze występuje) jednak w wysokości nie wyższej niż 1% średniej ceny pracy sprzętu z aktualnego w dniu rozliczenia wydawnictwa </w:t>
      </w:r>
      <w:proofErr w:type="spellStart"/>
      <w:r w:rsidR="007D1889" w:rsidRPr="00A4498F">
        <w:rPr>
          <w:rFonts w:ascii="Cambria" w:eastAsia="Times New Roman" w:hAnsi="Cambria" w:cs="Calibri"/>
          <w:sz w:val="24"/>
          <w:szCs w:val="24"/>
          <w:lang w:eastAsia="ar-SA"/>
        </w:rPr>
        <w:t>Sekocenbud</w:t>
      </w:r>
      <w:proofErr w:type="spellEnd"/>
      <w:r w:rsidR="007D1889" w:rsidRPr="00A4498F">
        <w:rPr>
          <w:rFonts w:ascii="Cambria" w:eastAsia="Times New Roman" w:hAnsi="Cambria" w:cs="Calibri"/>
          <w:sz w:val="24"/>
          <w:szCs w:val="24"/>
          <w:lang w:eastAsia="ar-SA"/>
        </w:rPr>
        <w:t xml:space="preserve"> +% </w:t>
      </w:r>
      <w:proofErr w:type="spellStart"/>
      <w:r w:rsidR="007D1889" w:rsidRPr="00A4498F">
        <w:rPr>
          <w:rFonts w:ascii="Cambria" w:eastAsia="Times New Roman" w:hAnsi="Cambria" w:cs="Calibri"/>
          <w:sz w:val="24"/>
          <w:szCs w:val="24"/>
          <w:lang w:eastAsia="ar-SA"/>
        </w:rPr>
        <w:t>Kz</w:t>
      </w:r>
      <w:proofErr w:type="spellEnd"/>
      <w:r w:rsidR="007D1889" w:rsidRPr="00A4498F">
        <w:rPr>
          <w:rFonts w:ascii="Cambria" w:eastAsia="Times New Roman" w:hAnsi="Cambria" w:cs="Calibri"/>
          <w:sz w:val="24"/>
          <w:szCs w:val="24"/>
          <w:lang w:eastAsia="ar-SA"/>
        </w:rPr>
        <w:t xml:space="preserve"> </w:t>
      </w:r>
      <w:proofErr w:type="spellStart"/>
      <w:r w:rsidR="007D1889" w:rsidRPr="00A4498F">
        <w:rPr>
          <w:rFonts w:ascii="Cambria" w:eastAsia="Times New Roman" w:hAnsi="Cambria" w:cs="Calibri"/>
          <w:sz w:val="24"/>
          <w:szCs w:val="24"/>
          <w:lang w:eastAsia="ar-SA"/>
        </w:rPr>
        <w:t>j.w</w:t>
      </w:r>
      <w:proofErr w:type="spellEnd"/>
      <w:r w:rsidR="007D1889" w:rsidRPr="00A4498F">
        <w:rPr>
          <w:rFonts w:ascii="Cambria" w:eastAsia="Times New Roman" w:hAnsi="Cambria" w:cs="Calibri"/>
          <w:sz w:val="24"/>
          <w:szCs w:val="24"/>
          <w:lang w:eastAsia="ar-SA"/>
        </w:rPr>
        <w:t>.</w:t>
      </w:r>
    </w:p>
    <w:p w14:paraId="6D4DDCB1" w14:textId="2486059E"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w przypadku braku wyceny danego elementu roboty w kosztorysie</w:t>
      </w:r>
      <w:r w:rsidR="000F159D">
        <w:rPr>
          <w:rFonts w:ascii="Cambria" w:eastAsia="Times New Roman" w:hAnsi="Cambria" w:cs="Calibri"/>
          <w:sz w:val="24"/>
          <w:szCs w:val="24"/>
          <w:lang w:eastAsia="ar-SA"/>
        </w:rPr>
        <w:t xml:space="preserve">, o którym mowa w ust. 7 </w:t>
      </w:r>
      <w:r w:rsidRPr="00A4498F">
        <w:rPr>
          <w:rFonts w:ascii="Cambria" w:eastAsia="Times New Roman" w:hAnsi="Cambria" w:cs="Calibri"/>
          <w:sz w:val="24"/>
          <w:szCs w:val="24"/>
          <w:lang w:eastAsia="ar-SA"/>
        </w:rPr>
        <w:t xml:space="preserve">oraz w wydawnictwie </w:t>
      </w:r>
      <w:proofErr w:type="spellStart"/>
      <w:r w:rsidRPr="00A4498F">
        <w:rPr>
          <w:rFonts w:ascii="Cambria" w:eastAsia="Times New Roman" w:hAnsi="Cambria" w:cs="Calibri"/>
          <w:sz w:val="24"/>
          <w:szCs w:val="24"/>
          <w:lang w:eastAsia="ar-SA"/>
        </w:rPr>
        <w:t>Sekocenbud</w:t>
      </w:r>
      <w:proofErr w:type="spellEnd"/>
      <w:r w:rsidRPr="00A4498F">
        <w:rPr>
          <w:rFonts w:ascii="Cambria" w:eastAsia="Times New Roman" w:hAnsi="Cambria" w:cs="Calibri"/>
          <w:sz w:val="24"/>
          <w:szCs w:val="24"/>
          <w:lang w:eastAsia="ar-SA"/>
        </w:rPr>
        <w:t xml:space="preserve"> zastosowanie znajdzie wycena własna wykonawcy po jej akceptacji przez Inspektora nadzoru i wykazaniu przez wykonawcę, że wycena ta jest wyceną nie wyższą od średnich cen rynkowych na podstawie minimum trzech wycen</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wykonawców</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/dostawców/</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producentów.</w:t>
      </w:r>
    </w:p>
    <w:p w14:paraId="5F185594" w14:textId="0F6AD8F2"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Ewentualne roboty dodatkowe tj. nieobjęte w ogóle dokumentacją </w:t>
      </w:r>
      <w:r w:rsidRPr="00A4498F">
        <w:rPr>
          <w:rFonts w:ascii="Cambria" w:eastAsia="Calibri" w:hAnsi="Cambria" w:cs="Cambria"/>
          <w:iCs/>
          <w:sz w:val="24"/>
          <w:szCs w:val="24"/>
          <w:lang w:eastAsia="pl-PL"/>
        </w:rPr>
        <w:t>wskazan</w:t>
      </w:r>
      <w:r w:rsidR="00CD7ABE" w:rsidRPr="00A4498F">
        <w:rPr>
          <w:rFonts w:ascii="Cambria" w:eastAsia="Calibri" w:hAnsi="Cambria" w:cs="Cambria"/>
          <w:iCs/>
          <w:sz w:val="24"/>
          <w:szCs w:val="24"/>
          <w:lang w:eastAsia="pl-PL"/>
        </w:rPr>
        <w:t>ą</w:t>
      </w:r>
      <w:r w:rsidRPr="00A4498F">
        <w:rPr>
          <w:rFonts w:ascii="Cambria" w:eastAsia="Calibri" w:hAnsi="Cambria" w:cs="Cambria"/>
          <w:iCs/>
          <w:sz w:val="24"/>
          <w:szCs w:val="24"/>
          <w:lang w:eastAsia="pl-PL"/>
        </w:rPr>
        <w:t xml:space="preserve"> w § 1 ust. 3 pkt </w:t>
      </w:r>
      <w:r w:rsidR="00CD7ABE" w:rsidRPr="00A4498F">
        <w:rPr>
          <w:rFonts w:ascii="Cambria" w:eastAsia="Calibri" w:hAnsi="Cambria" w:cs="Cambria"/>
          <w:iCs/>
          <w:sz w:val="24"/>
          <w:szCs w:val="24"/>
          <w:lang w:eastAsia="pl-PL"/>
        </w:rPr>
        <w:t>1-3</w:t>
      </w:r>
      <w:r w:rsidRPr="00A4498F">
        <w:rPr>
          <w:rFonts w:ascii="Cambria" w:eastAsia="Calibri" w:hAnsi="Cambria" w:cs="Calibri"/>
          <w:sz w:val="24"/>
          <w:szCs w:val="24"/>
          <w:lang w:eastAsia="pl-PL"/>
        </w:rPr>
        <w:t xml:space="preserve"> realizowane będą w wyniku zmiany umowy, o któr</w:t>
      </w:r>
      <w:r w:rsidR="00CD7ABE" w:rsidRPr="00A4498F">
        <w:rPr>
          <w:rFonts w:ascii="Cambria" w:eastAsia="Calibri" w:hAnsi="Cambria" w:cs="Calibri"/>
          <w:sz w:val="24"/>
          <w:szCs w:val="24"/>
          <w:lang w:eastAsia="pl-PL"/>
        </w:rPr>
        <w:t>ej</w:t>
      </w:r>
      <w:r w:rsidRPr="00A4498F">
        <w:rPr>
          <w:rFonts w:ascii="Cambria" w:eastAsia="Calibri" w:hAnsi="Cambria" w:cs="Calibri"/>
          <w:sz w:val="24"/>
          <w:szCs w:val="24"/>
          <w:lang w:eastAsia="pl-PL"/>
        </w:rPr>
        <w:t xml:space="preserve"> mowa w art. 455 ust. 1 pkt. 1, 3 i 4 oraz ust. 2 ustawy </w:t>
      </w:r>
      <w:r w:rsidR="006C317B">
        <w:rPr>
          <w:rFonts w:ascii="Cambria" w:eastAsia="Cambria" w:hAnsi="Cambria" w:cs="Calibri"/>
          <w:sz w:val="24"/>
          <w:szCs w:val="24"/>
          <w:lang w:eastAsia="ar-SA"/>
        </w:rPr>
        <w:t xml:space="preserve">z dnia </w:t>
      </w:r>
      <w:r w:rsidR="006C317B" w:rsidRPr="00A4498F">
        <w:rPr>
          <w:rFonts w:ascii="Cambria" w:eastAsia="Times New Roman" w:hAnsi="Cambria" w:cs="Calibri"/>
          <w:sz w:val="24"/>
          <w:szCs w:val="24"/>
          <w:lang w:eastAsia="ar-SA"/>
        </w:rPr>
        <w:t xml:space="preserve">11 września 2019 r. </w:t>
      </w:r>
      <w:r w:rsidRPr="00A4498F">
        <w:rPr>
          <w:rFonts w:ascii="Cambria" w:eastAsia="Calibri" w:hAnsi="Cambria" w:cs="Calibri"/>
          <w:sz w:val="24"/>
          <w:szCs w:val="24"/>
          <w:lang w:eastAsia="pl-PL"/>
        </w:rPr>
        <w:t xml:space="preserve">Prawo Zamówień Publicznych. </w:t>
      </w:r>
    </w:p>
    <w:p w14:paraId="43980288" w14:textId="4B9EBBF9"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Rozpoczęcie wykonywania robót, </w:t>
      </w:r>
      <w:r w:rsidRPr="0083438E">
        <w:rPr>
          <w:rFonts w:ascii="Cambria" w:eastAsia="Calibri" w:hAnsi="Cambria" w:cs="Calibri"/>
          <w:sz w:val="24"/>
          <w:szCs w:val="24"/>
          <w:lang w:eastAsia="pl-PL"/>
        </w:rPr>
        <w:t xml:space="preserve">o których mowa w ust. </w:t>
      </w:r>
      <w:r w:rsidR="00690632">
        <w:rPr>
          <w:rFonts w:ascii="Cambria" w:eastAsia="Calibri" w:hAnsi="Cambria" w:cs="Calibri"/>
          <w:sz w:val="24"/>
          <w:szCs w:val="24"/>
          <w:lang w:eastAsia="pl-PL"/>
        </w:rPr>
        <w:t>6</w:t>
      </w:r>
      <w:r w:rsidRPr="00A4498F">
        <w:rPr>
          <w:rFonts w:ascii="Cambria" w:eastAsia="Calibri" w:hAnsi="Cambria" w:cs="Calibri"/>
          <w:sz w:val="24"/>
          <w:szCs w:val="24"/>
          <w:lang w:eastAsia="pl-PL"/>
        </w:rPr>
        <w:t xml:space="preserve"> </w:t>
      </w:r>
      <w:r w:rsidR="009A5FE8">
        <w:rPr>
          <w:rFonts w:ascii="Cambria" w:eastAsia="Calibri" w:hAnsi="Cambria" w:cs="Calibri"/>
          <w:sz w:val="24"/>
          <w:szCs w:val="24"/>
          <w:lang w:eastAsia="pl-PL"/>
        </w:rPr>
        <w:t xml:space="preserve"> </w:t>
      </w:r>
      <w:r w:rsidRPr="00A4498F">
        <w:rPr>
          <w:rFonts w:ascii="Cambria" w:eastAsia="Calibri" w:hAnsi="Cambria" w:cs="Calibri"/>
          <w:sz w:val="24"/>
          <w:szCs w:val="24"/>
          <w:lang w:eastAsia="pl-PL"/>
        </w:rPr>
        <w:t xml:space="preserve">może nastąpić jedynie na podstawie protokołu konieczności, potwierdzonego pisemnie przez Inspektora nadzoru i samego Zamawiającego oraz zawarciu stosownej zmiany do umowy. Bez zatwierdzenia protokołu konieczności przez Zamawiającego oraz zawarcia stosownej zmiany do umowy Wykonawca nie może rozpocząć wykonywania robót dodatkowych. </w:t>
      </w:r>
    </w:p>
    <w:p w14:paraId="39A5E73C"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Bez uprzedniej zgody Zamawiającego mogą być wykonywane jedynie prace niezbędne ze względu na bezpieczeństwo lub konieczność zapobieżenia awarii. </w:t>
      </w:r>
    </w:p>
    <w:p w14:paraId="2CA4BBBE" w14:textId="78E75DC0"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Spisany przez Strony protokół konieczności zawierający zakres robót, stanowić będzie podstawę do zawarcia aneksu do umowy. Roboty nie ujęte w protokole konieczności nie podlegają zapłacie.</w:t>
      </w:r>
    </w:p>
    <w:p w14:paraId="46C344C9"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C32A7EA" w14:textId="1332A3CE"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mbria" w:hAnsi="Cambria" w:cs="Cambria"/>
          <w:sz w:val="24"/>
          <w:szCs w:val="24"/>
          <w:lang w:eastAsia="pl-PL"/>
        </w:rPr>
      </w:pPr>
      <w:r w:rsidRPr="00A4498F">
        <w:rPr>
          <w:rFonts w:ascii="Cambria" w:eastAsia="Cambria" w:hAnsi="Cambria" w:cs="Cambria"/>
          <w:sz w:val="24"/>
          <w:szCs w:val="24"/>
          <w:lang w:eastAsia="pl-PL"/>
        </w:rPr>
        <w:t>Ceny robót w załączonym do Umowy kosztorysie</w:t>
      </w:r>
      <w:r w:rsidR="00B67DE4">
        <w:rPr>
          <w:rFonts w:ascii="Cambria" w:eastAsia="Cambria" w:hAnsi="Cambria" w:cs="Cambria"/>
          <w:sz w:val="24"/>
          <w:szCs w:val="24"/>
          <w:lang w:eastAsia="pl-PL"/>
        </w:rPr>
        <w:t xml:space="preserve"> </w:t>
      </w:r>
      <w:r w:rsidRPr="00A4498F">
        <w:rPr>
          <w:rFonts w:ascii="Cambria" w:eastAsia="Cambria" w:hAnsi="Cambria" w:cs="Cambria"/>
          <w:sz w:val="24"/>
          <w:szCs w:val="24"/>
          <w:lang w:eastAsia="pl-PL"/>
        </w:rPr>
        <w:t>nie będą podlegały waloryzacji ze względu na inflację.</w:t>
      </w:r>
    </w:p>
    <w:p w14:paraId="4E608E21"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16"/>
          <w:szCs w:val="16"/>
          <w:lang w:eastAsia="ar-SA"/>
        </w:rPr>
      </w:pPr>
      <w:bookmarkStart w:id="5" w:name="_Hlk63065414"/>
    </w:p>
    <w:p w14:paraId="693964D2"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4</w:t>
      </w:r>
    </w:p>
    <w:p w14:paraId="59DDCE83"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Obowiązki stron</w:t>
      </w:r>
    </w:p>
    <w:p w14:paraId="2D486BF4" w14:textId="77777777" w:rsidR="007D1889" w:rsidRPr="00A4498F" w:rsidRDefault="007D1889" w:rsidP="007D1889">
      <w:pPr>
        <w:widowControl w:val="0"/>
        <w:numPr>
          <w:ilvl w:val="0"/>
          <w:numId w:val="1"/>
        </w:numPr>
        <w:tabs>
          <w:tab w:val="left" w:pos="426"/>
        </w:tabs>
        <w:suppressAutoHyphens/>
        <w:autoSpaceDE w:val="0"/>
        <w:autoSpaceDN w:val="0"/>
        <w:adjustRightInd w:val="0"/>
        <w:spacing w:after="0"/>
        <w:ind w:hanging="720"/>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 obowiązków Zamawiającego należy:</w:t>
      </w:r>
    </w:p>
    <w:p w14:paraId="4E624CDA" w14:textId="40B312DE" w:rsidR="007D1889" w:rsidRPr="00A4498F" w:rsidRDefault="009A5FE8"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Pr>
          <w:rFonts w:ascii="Cambria" w:eastAsia="Calibri" w:hAnsi="Cambria" w:cs="Calibri"/>
          <w:sz w:val="24"/>
          <w:szCs w:val="24"/>
        </w:rPr>
        <w:t xml:space="preserve">przekazanie </w:t>
      </w:r>
      <w:r w:rsidR="007D1889" w:rsidRPr="00A4498F">
        <w:rPr>
          <w:rFonts w:ascii="Cambria" w:eastAsia="Calibri" w:hAnsi="Cambria" w:cs="Calibri"/>
          <w:sz w:val="24"/>
          <w:szCs w:val="24"/>
          <w:lang w:val="x-none"/>
        </w:rPr>
        <w:t xml:space="preserve">dokumentacji </w:t>
      </w:r>
      <w:r w:rsidR="007D1889" w:rsidRPr="00A4498F">
        <w:rPr>
          <w:rFonts w:ascii="Cambria" w:eastAsia="Calibri" w:hAnsi="Cambria" w:cs="Calibri"/>
          <w:sz w:val="24"/>
          <w:szCs w:val="24"/>
        </w:rPr>
        <w:t>projektowej, pozwolenia na budowę, dziennika budowy,</w:t>
      </w:r>
    </w:p>
    <w:p w14:paraId="2C2B1F8A" w14:textId="30E796F5"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protokolarne przekazanie Wykonawcy placu budowy na czas realizacji przedmiotu zamówienia</w:t>
      </w:r>
      <w:r w:rsidR="00B152B3" w:rsidRPr="00A4498F">
        <w:rPr>
          <w:rFonts w:ascii="Cambria" w:eastAsia="Calibri" w:hAnsi="Cambria" w:cs="Calibri"/>
          <w:sz w:val="24"/>
          <w:szCs w:val="24"/>
        </w:rPr>
        <w:t>.</w:t>
      </w:r>
    </w:p>
    <w:p w14:paraId="0D65AA88" w14:textId="77777777"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sprawowanie nadzoru inwestorskiego do dnia odbioru robót budowlanych, stanowiących przedmiot zamówienia,</w:t>
      </w:r>
    </w:p>
    <w:p w14:paraId="104BDC21" w14:textId="70C0F3F6"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uczestniczenie w </w:t>
      </w:r>
      <w:r w:rsidRPr="00A4498F">
        <w:rPr>
          <w:rFonts w:ascii="Cambria" w:eastAsia="Calibri" w:hAnsi="Cambria" w:cs="Calibri"/>
          <w:sz w:val="24"/>
          <w:szCs w:val="24"/>
        </w:rPr>
        <w:t>Radach</w:t>
      </w:r>
      <w:r w:rsidRPr="00A4498F">
        <w:rPr>
          <w:rFonts w:ascii="Cambria" w:eastAsia="Calibri" w:hAnsi="Cambria" w:cs="Calibri"/>
          <w:sz w:val="24"/>
          <w:szCs w:val="24"/>
          <w:lang w:val="x-none"/>
        </w:rPr>
        <w:t xml:space="preserve"> </w:t>
      </w:r>
      <w:r w:rsidR="00B152B3" w:rsidRPr="00A4498F">
        <w:rPr>
          <w:rFonts w:ascii="Cambria" w:eastAsia="Calibri" w:hAnsi="Cambria" w:cs="Calibri"/>
          <w:sz w:val="24"/>
          <w:szCs w:val="24"/>
        </w:rPr>
        <w:t>Budowy</w:t>
      </w:r>
      <w:r w:rsidRPr="00A4498F">
        <w:rPr>
          <w:rFonts w:ascii="Cambria" w:eastAsia="Calibri" w:hAnsi="Cambria" w:cs="Calibri"/>
          <w:sz w:val="24"/>
          <w:szCs w:val="24"/>
          <w:lang w:val="x-none"/>
        </w:rPr>
        <w:t>,</w:t>
      </w:r>
    </w:p>
    <w:p w14:paraId="4948A4B8" w14:textId="77777777"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dokonanie odbioru</w:t>
      </w:r>
      <w:r w:rsidRPr="00A4498F">
        <w:rPr>
          <w:rFonts w:ascii="Cambria" w:eastAsia="Calibri" w:hAnsi="Cambria" w:cs="Calibri"/>
          <w:sz w:val="24"/>
          <w:szCs w:val="24"/>
        </w:rPr>
        <w:t xml:space="preserve"> częściowego i końcowego</w:t>
      </w:r>
      <w:r w:rsidRPr="00A4498F">
        <w:rPr>
          <w:rFonts w:ascii="Cambria" w:eastAsia="Calibri" w:hAnsi="Cambria" w:cs="Calibri"/>
          <w:sz w:val="24"/>
          <w:szCs w:val="24"/>
          <w:lang w:val="x-none"/>
        </w:rPr>
        <w:t xml:space="preserve"> przedmiotu umowy i zapłata umówionego wynagrodzenia</w:t>
      </w:r>
      <w:r w:rsidRPr="00A4498F">
        <w:rPr>
          <w:rFonts w:ascii="Cambria" w:eastAsia="Calibri" w:hAnsi="Cambria" w:cs="Calibri"/>
          <w:sz w:val="24"/>
          <w:szCs w:val="24"/>
        </w:rPr>
        <w:t>.</w:t>
      </w:r>
    </w:p>
    <w:p w14:paraId="02E412AB"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 obowiązków Wykonawcy należy:</w:t>
      </w:r>
    </w:p>
    <w:p w14:paraId="12EBCC59" w14:textId="600644B4" w:rsidR="00B152B3" w:rsidRPr="00A4498F" w:rsidRDefault="00B152B3"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 xml:space="preserve">Protokolarne przejęcie placu budowy w terminie 14 dni od dnia podpisania </w:t>
      </w:r>
      <w:r w:rsidRPr="00A4498F">
        <w:rPr>
          <w:rFonts w:ascii="Cambria" w:eastAsia="Calibri" w:hAnsi="Cambria" w:cs="Calibri"/>
          <w:sz w:val="24"/>
          <w:szCs w:val="24"/>
        </w:rPr>
        <w:lastRenderedPageBreak/>
        <w:t>umowy,</w:t>
      </w:r>
    </w:p>
    <w:p w14:paraId="02ACEC36" w14:textId="66A2E9AF"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wykonanie przedmiotu zamówienia zgodnie ze specyfikacją</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dostarczenie własnym transportem oraz zabezpieczenie, w ramach wynagrodzenia, o którym mowa w § 3</w:t>
      </w:r>
      <w:r w:rsidRPr="00A4498F">
        <w:rPr>
          <w:rFonts w:ascii="Cambria" w:eastAsia="Calibri" w:hAnsi="Cambria" w:cs="Calibri"/>
          <w:sz w:val="24"/>
          <w:szCs w:val="24"/>
        </w:rPr>
        <w:t xml:space="preserve"> ust. 1 umowy</w:t>
      </w:r>
      <w:r w:rsidRPr="00A4498F">
        <w:rPr>
          <w:rFonts w:ascii="Cambria" w:eastAsia="Calibri" w:hAnsi="Cambria" w:cs="Calibri"/>
          <w:sz w:val="24"/>
          <w:szCs w:val="24"/>
          <w:lang w:val="x-none"/>
        </w:rPr>
        <w:t>, materiałów niezbędnych do realizacji przedmiotu umowy,</w:t>
      </w:r>
    </w:p>
    <w:p w14:paraId="60F23EAE"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ochrona mienia zaplecza i placu budowy od dnia przekazania, o którym mowa w ust. 1 pkt 2,</w:t>
      </w:r>
    </w:p>
    <w:p w14:paraId="485B796B"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użytkowanie przekazanego przez Zamawiającego placu budowy </w:t>
      </w:r>
      <w:r w:rsidRPr="00A4498F">
        <w:rPr>
          <w:rFonts w:ascii="Cambria" w:eastAsia="Calibri" w:hAnsi="Cambria" w:cs="Calibri"/>
          <w:sz w:val="24"/>
          <w:szCs w:val="24"/>
          <w:lang w:val="x-none"/>
        </w:rPr>
        <w:br/>
        <w:t>i prowadzonych robót zgodnie</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A4498F">
        <w:rPr>
          <w:rFonts w:ascii="Cambria" w:eastAsia="Calibri" w:hAnsi="Cambria" w:cs="Calibri"/>
          <w:sz w:val="24"/>
          <w:szCs w:val="24"/>
        </w:rPr>
        <w:t xml:space="preserve"> </w:t>
      </w:r>
    </w:p>
    <w:p w14:paraId="784DE066"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nadzór i przestrzeganie przepisów bhp oraz przepisów przeciwpożarowych,</w:t>
      </w:r>
    </w:p>
    <w:p w14:paraId="5EA6A3C9"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niezwłoczne powiadamianie Zamawiającego o:</w:t>
      </w:r>
    </w:p>
    <w:p w14:paraId="39E6443D" w14:textId="77777777" w:rsidR="007D1889" w:rsidRPr="00A4498F" w:rsidRDefault="007D1889" w:rsidP="007D1889">
      <w:pPr>
        <w:widowControl w:val="0"/>
        <w:numPr>
          <w:ilvl w:val="0"/>
          <w:numId w:val="4"/>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wykrytych wadach dokumentacji projektowej</w:t>
      </w:r>
    </w:p>
    <w:p w14:paraId="51D4B96B" w14:textId="77777777" w:rsidR="007D1889" w:rsidRPr="00A4498F" w:rsidRDefault="007D1889" w:rsidP="007D1889">
      <w:pPr>
        <w:widowControl w:val="0"/>
        <w:numPr>
          <w:ilvl w:val="0"/>
          <w:numId w:val="4"/>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wszelkich okolicznościach ujawnionych w toku robót, które mogą mieć wpływ na </w:t>
      </w:r>
      <w:r w:rsidRPr="00A4498F">
        <w:rPr>
          <w:rFonts w:ascii="Cambria" w:eastAsia="Calibri" w:hAnsi="Cambria" w:cs="Calibri"/>
          <w:sz w:val="24"/>
          <w:szCs w:val="24"/>
        </w:rPr>
        <w:t>terminową i zgodną z dokumentacją projektową oraz wiedzą techniczną realizację przedmiotu zamówienia</w:t>
      </w:r>
      <w:r w:rsidRPr="00A4498F">
        <w:rPr>
          <w:rFonts w:ascii="Cambria" w:eastAsia="Calibri" w:hAnsi="Cambria" w:cs="Calibri"/>
          <w:sz w:val="24"/>
          <w:szCs w:val="24"/>
          <w:lang w:val="x-none"/>
        </w:rPr>
        <w:t>,</w:t>
      </w:r>
    </w:p>
    <w:p w14:paraId="68DA0EDE" w14:textId="1ABC768D"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bieżące informowanie Zamawiającego o konieczności wykonania robót </w:t>
      </w:r>
      <w:r w:rsidRPr="00A4498F">
        <w:rPr>
          <w:rFonts w:ascii="Cambria" w:eastAsia="Calibri" w:hAnsi="Cambria" w:cs="Calibri"/>
          <w:sz w:val="24"/>
          <w:szCs w:val="24"/>
        </w:rPr>
        <w:t xml:space="preserve">o których mowa w </w:t>
      </w:r>
      <w:r w:rsidRPr="00A4498F">
        <w:rPr>
          <w:rFonts w:ascii="Cambria" w:eastAsia="Calibri" w:hAnsi="Cambria" w:cs="Calibri"/>
          <w:sz w:val="24"/>
          <w:szCs w:val="24"/>
          <w:lang w:val="x-none"/>
        </w:rPr>
        <w:t xml:space="preserve"> </w:t>
      </w:r>
      <w:r w:rsidRPr="00A4498F">
        <w:rPr>
          <w:rFonts w:ascii="Cambria" w:eastAsia="Calibri" w:hAnsi="Cambria" w:cs="Calibri"/>
          <w:sz w:val="24"/>
          <w:szCs w:val="24"/>
        </w:rPr>
        <w:t xml:space="preserve">§ 3 ust. 6 </w:t>
      </w:r>
      <w:r w:rsidRPr="00A4498F">
        <w:rPr>
          <w:rFonts w:ascii="Cambria" w:eastAsia="Calibri" w:hAnsi="Cambria" w:cs="Calibri"/>
          <w:sz w:val="24"/>
          <w:szCs w:val="24"/>
          <w:lang w:val="x-none"/>
        </w:rPr>
        <w:t xml:space="preserve">w terminie </w:t>
      </w:r>
      <w:r w:rsidRPr="00A4498F">
        <w:rPr>
          <w:rFonts w:ascii="Cambria" w:eastAsia="Calibri" w:hAnsi="Cambria" w:cs="Calibri"/>
          <w:sz w:val="24"/>
          <w:szCs w:val="24"/>
        </w:rPr>
        <w:t>14</w:t>
      </w:r>
      <w:r w:rsidRPr="00A4498F">
        <w:rPr>
          <w:rFonts w:ascii="Cambria" w:eastAsia="Calibri" w:hAnsi="Cambria" w:cs="Calibri"/>
          <w:sz w:val="24"/>
          <w:szCs w:val="24"/>
          <w:lang w:val="x-none"/>
        </w:rPr>
        <w:t xml:space="preserve"> dni</w:t>
      </w:r>
      <w:r w:rsidRPr="00A4498F">
        <w:rPr>
          <w:rFonts w:ascii="Cambria" w:eastAsia="Calibri" w:hAnsi="Cambria" w:cs="Calibri"/>
          <w:sz w:val="24"/>
          <w:szCs w:val="24"/>
        </w:rPr>
        <w:t xml:space="preserve"> roboczych</w:t>
      </w:r>
      <w:r w:rsidRPr="00A4498F">
        <w:rPr>
          <w:rFonts w:ascii="Cambria" w:eastAsia="Calibri" w:hAnsi="Cambria" w:cs="Calibri"/>
          <w:sz w:val="24"/>
          <w:szCs w:val="24"/>
          <w:lang w:val="x-none"/>
        </w:rPr>
        <w:t xml:space="preserve"> od daty stwierdzenia konieczności ich wykonania,</w:t>
      </w:r>
    </w:p>
    <w:p w14:paraId="1079420D" w14:textId="77777777" w:rsidR="007D1889" w:rsidRPr="00A4498F" w:rsidRDefault="007D1889" w:rsidP="007D1889">
      <w:pPr>
        <w:widowControl w:val="0"/>
        <w:numPr>
          <w:ilvl w:val="0"/>
          <w:numId w:val="3"/>
        </w:numPr>
        <w:suppressAutoHyphens/>
        <w:autoSpaceDE w:val="0"/>
        <w:autoSpaceDN w:val="0"/>
        <w:adjustRightInd w:val="0"/>
        <w:spacing w:after="0"/>
        <w:ind w:hanging="294"/>
        <w:contextualSpacing/>
        <w:jc w:val="both"/>
        <w:textAlignment w:val="baseline"/>
        <w:rPr>
          <w:rFonts w:ascii="Cambria" w:eastAsia="Calibri" w:hAnsi="Cambria" w:cs="Calibri"/>
          <w:sz w:val="24"/>
          <w:szCs w:val="24"/>
        </w:rPr>
      </w:pPr>
      <w:r w:rsidRPr="00A4498F">
        <w:rPr>
          <w:rFonts w:ascii="Cambria" w:eastAsia="Calibri" w:hAnsi="Cambria" w:cs="Calibri"/>
          <w:sz w:val="24"/>
          <w:szCs w:val="24"/>
          <w:lang w:eastAsia="ar-SA"/>
        </w:rPr>
        <w:t>uiszczanie opłat za:</w:t>
      </w:r>
    </w:p>
    <w:p w14:paraId="16E7B9AD" w14:textId="77777777" w:rsidR="007D1889" w:rsidRPr="00A4498F" w:rsidRDefault="007D1889"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pobór energii elektrycznej dla potrzeb budowy i zaplecza, we własnym zakresie,</w:t>
      </w:r>
    </w:p>
    <w:p w14:paraId="52CAEA3A" w14:textId="6B869D55" w:rsidR="007D1889" w:rsidRPr="00A4498F" w:rsidRDefault="007D1889"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pobór wody dla potrzeb budowy i zaplecza, we własnym zakresie,</w:t>
      </w:r>
    </w:p>
    <w:p w14:paraId="264EADF5" w14:textId="60A48CA5" w:rsidR="00B152B3" w:rsidRPr="00A4498F" w:rsidRDefault="00B152B3"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zajęcie pasa drogowego na czas prowadzenia robót,</w:t>
      </w:r>
      <w:r w:rsidR="0041591D" w:rsidRPr="00A4498F">
        <w:rPr>
          <w:rFonts w:ascii="Cambria" w:eastAsia="Calibri" w:hAnsi="Cambria" w:cs="Calibri"/>
          <w:sz w:val="24"/>
          <w:szCs w:val="24"/>
          <w:lang w:eastAsia="ar-SA"/>
        </w:rPr>
        <w:t xml:space="preserve"> we własnym zakresie,</w:t>
      </w:r>
    </w:p>
    <w:p w14:paraId="4D889EBE"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pokrycie kosztów związanych z urządzeniem i organizacją zaplecza dla potrzeb budowy,</w:t>
      </w:r>
    </w:p>
    <w:p w14:paraId="0D3EB98A"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uczestniczenie we wszystkich Radach Budowy zwoływanych przez Zamawiającego, dotyczących realizacji przedmiotu umowy,</w:t>
      </w:r>
    </w:p>
    <w:p w14:paraId="28EB9469"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prowadzenie systematycznych prac porządkowych w czasie realizacji robót,</w:t>
      </w:r>
    </w:p>
    <w:p w14:paraId="70A951BD"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uporządkowanie placu po wykonanych robotach w terminie nie późniejszym niż termin odbioru końcowego wykonanych robót,</w:t>
      </w:r>
    </w:p>
    <w:p w14:paraId="2AB1B872" w14:textId="5065F8BD"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doprowadzenie przez Wykonawcę, po zakończeniu robót budowlanych, elementów nieobjętych zakresem przedmiotu zamówienia do stanu </w:t>
      </w:r>
      <w:r w:rsidR="00883A27">
        <w:rPr>
          <w:rFonts w:ascii="Cambria" w:eastAsia="Calibri" w:hAnsi="Cambria" w:cs="Calibri"/>
          <w:sz w:val="24"/>
          <w:szCs w:val="24"/>
          <w:lang w:eastAsia="ar-SA"/>
        </w:rPr>
        <w:t>s</w:t>
      </w:r>
      <w:r w:rsidR="00883A27" w:rsidRPr="00A4498F">
        <w:rPr>
          <w:rFonts w:ascii="Cambria" w:eastAsia="Calibri" w:hAnsi="Cambria" w:cs="Calibri"/>
          <w:sz w:val="24"/>
          <w:szCs w:val="24"/>
          <w:lang w:eastAsia="ar-SA"/>
        </w:rPr>
        <w:t>przed</w:t>
      </w:r>
      <w:r w:rsidRPr="00A4498F">
        <w:rPr>
          <w:rFonts w:ascii="Cambria" w:eastAsia="Calibri" w:hAnsi="Cambria" w:cs="Calibri"/>
          <w:sz w:val="24"/>
          <w:szCs w:val="24"/>
          <w:lang w:eastAsia="ar-SA"/>
        </w:rPr>
        <w:t xml:space="preserve"> rozpoczęcia robót budowlanych,</w:t>
      </w:r>
    </w:p>
    <w:p w14:paraId="7EFDBFC2"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składowanie zdemontowanych urządzeń i materiałów w miejscu wskazanym przez Zamawiającego lub Inspektora Nadzoru,</w:t>
      </w:r>
    </w:p>
    <w:p w14:paraId="67B26737"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91"/>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lastRenderedPageBreak/>
        <w:t>zabezpieczenie zdemontowanych materiałów i urządzeń w sposób niezagrażający życiu i zdrowiu pracowników i osób trzecich,</w:t>
      </w:r>
    </w:p>
    <w:p w14:paraId="422E9EFE"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91"/>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zgłoszenie wykonania robót do odbioru,</w:t>
      </w:r>
    </w:p>
    <w:p w14:paraId="11965356" w14:textId="77777777" w:rsidR="007D1889" w:rsidRPr="00A4498F" w:rsidRDefault="007D1889" w:rsidP="004959EB">
      <w:pPr>
        <w:widowControl w:val="0"/>
        <w:numPr>
          <w:ilvl w:val="0"/>
          <w:numId w:val="48"/>
        </w:numPr>
        <w:tabs>
          <w:tab w:val="left" w:pos="851"/>
        </w:tabs>
        <w:suppressAutoHyphens/>
        <w:adjustRightInd w:val="0"/>
        <w:spacing w:after="0"/>
        <w:ind w:left="851" w:hanging="491"/>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i/lub z Projektantem. </w:t>
      </w:r>
    </w:p>
    <w:p w14:paraId="4F07D4A5" w14:textId="77777777" w:rsidR="007D1889" w:rsidRPr="00A4498F" w:rsidRDefault="007D1889" w:rsidP="004959EB">
      <w:pPr>
        <w:widowControl w:val="0"/>
        <w:numPr>
          <w:ilvl w:val="0"/>
          <w:numId w:val="48"/>
        </w:numPr>
        <w:tabs>
          <w:tab w:val="left" w:pos="851"/>
        </w:tabs>
        <w:suppressAutoHyphens/>
        <w:adjustRightInd w:val="0"/>
        <w:spacing w:after="0"/>
        <w:ind w:left="851" w:hanging="491"/>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wykonywanie dodatkowych badań materiałów lub robót budzących wątpliwości Inspektora Nadzoru i Zamawiającego co do ich jakości.</w:t>
      </w:r>
    </w:p>
    <w:p w14:paraId="7A75A5F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dostarczenie świadectw, aprobat technicznych, certyfikatów i atestów na materiały i urządzenia wbudowane przez Wykonawcę,</w:t>
      </w:r>
    </w:p>
    <w:p w14:paraId="0E6BECE4"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dostarczenie dokumentacji warsztatowych, jeśli będą niezbędne do realizacji przedmiotu zamówienia,</w:t>
      </w:r>
    </w:p>
    <w:p w14:paraId="5D6B8E5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wykonanie inwentaryzacji geodezyjnej powykonawczej, </w:t>
      </w:r>
    </w:p>
    <w:p w14:paraId="023F88B4"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przygotowanie dokumentów do odbioru końcowego,</w:t>
      </w:r>
    </w:p>
    <w:p w14:paraId="5A6C1B9C"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usuwanie usterek i wad stwierdzonych w czasie realizacji robót oraz ujawnionych w okresie rękojmi i gwarancji,</w:t>
      </w:r>
    </w:p>
    <w:p w14:paraId="006C0EB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uporządkowanie placu budowy każdego dnia po zakończeniu robót,</w:t>
      </w:r>
    </w:p>
    <w:p w14:paraId="51D7BE7B" w14:textId="00FAAD75"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5CB3690C" w14:textId="226D4E09"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przekazanie przedmiotu zamówienia zamawiającemu po wykonaniu robót budowlanych</w:t>
      </w:r>
      <w:r w:rsidR="00B152B3" w:rsidRPr="00A4498F">
        <w:rPr>
          <w:rFonts w:ascii="Cambria" w:eastAsia="Times New Roman" w:hAnsi="Cambria" w:cs="Calibri"/>
          <w:sz w:val="24"/>
          <w:szCs w:val="24"/>
          <w:lang w:eastAsia="ar-SA"/>
        </w:rPr>
        <w:t>,</w:t>
      </w:r>
    </w:p>
    <w:p w14:paraId="69D1CE91" w14:textId="2BDD1B33"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A4498F" w:rsidRDefault="007D1889" w:rsidP="004959EB">
      <w:pPr>
        <w:widowControl w:val="0"/>
        <w:numPr>
          <w:ilvl w:val="0"/>
          <w:numId w:val="48"/>
        </w:numPr>
        <w:tabs>
          <w:tab w:val="left" w:pos="851"/>
          <w:tab w:val="left" w:pos="993"/>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przedkładanie Zamawiającemu poświadczonej za zgodność z oryginałem kopii zawartych umów o podwykonawstwo, których przedmiotem są dostawy lub usługi, oraz ich zmian,</w:t>
      </w:r>
    </w:p>
    <w:p w14:paraId="4AFF5BFF"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eastAsia="ar-SA"/>
        </w:rPr>
        <w:t xml:space="preserve">uwzględnianie wytycznych Zamawiającego oraz </w:t>
      </w:r>
      <w:r w:rsidRPr="00A4498F">
        <w:rPr>
          <w:rFonts w:ascii="Cambria" w:eastAsia="Calibri" w:hAnsi="Cambria" w:cs="Calibri"/>
          <w:sz w:val="24"/>
          <w:szCs w:val="24"/>
          <w:lang w:eastAsia="ar-SA"/>
        </w:rPr>
        <w:t>Inspektora</w:t>
      </w:r>
      <w:r w:rsidRPr="00A4498F">
        <w:rPr>
          <w:rFonts w:ascii="Cambria" w:eastAsia="Calibri" w:hAnsi="Cambria" w:cs="Calibri"/>
          <w:sz w:val="24"/>
          <w:szCs w:val="24"/>
          <w:lang w:val="x-none" w:eastAsia="ar-SA"/>
        </w:rPr>
        <w:t xml:space="preserve"> Nadzoru,</w:t>
      </w:r>
    </w:p>
    <w:p w14:paraId="417924B9"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ArialNarrow"/>
          <w:sz w:val="24"/>
          <w:szCs w:val="24"/>
          <w:lang w:val="x-none" w:eastAsia="ar-SA"/>
        </w:rPr>
        <w:t xml:space="preserve">protokolarne przekazanie Zamawiającemu placu budowy po zakończeniu robót budowanych w terminie wspólnie </w:t>
      </w:r>
      <w:r w:rsidRPr="00A4498F">
        <w:rPr>
          <w:rFonts w:ascii="Cambria" w:eastAsia="Times New Roman" w:hAnsi="Cambria" w:cs="ArialNarrow"/>
          <w:b/>
          <w:bCs/>
          <w:sz w:val="24"/>
          <w:szCs w:val="24"/>
          <w:lang w:val="x-none" w:eastAsia="ar-SA"/>
        </w:rPr>
        <w:t>ustalonym przez Strony</w:t>
      </w:r>
      <w:r w:rsidRPr="00A4498F">
        <w:rPr>
          <w:rFonts w:ascii="Cambria" w:eastAsia="Times New Roman" w:hAnsi="Cambria" w:cs="ArialNarrow"/>
          <w:sz w:val="24"/>
          <w:szCs w:val="24"/>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A4498F">
        <w:rPr>
          <w:rFonts w:ascii="Cambria" w:eastAsia="Times New Roman" w:hAnsi="Cambria" w:cs="ArialNarrow"/>
          <w:sz w:val="24"/>
          <w:szCs w:val="24"/>
          <w:lang w:eastAsia="ar-SA"/>
        </w:rPr>
        <w:t>,</w:t>
      </w:r>
    </w:p>
    <w:p w14:paraId="71345A82" w14:textId="3F45B709" w:rsidR="00A44437" w:rsidRPr="00A44437" w:rsidRDefault="007D1889" w:rsidP="00A44437">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Cambria"/>
          <w:sz w:val="24"/>
          <w:szCs w:val="24"/>
          <w:lang w:val="x-none" w:eastAsia="ar-SA"/>
        </w:rPr>
        <w:t>przekazanie przedmiotu zamówienia Zamawiającemu po wykonaniu robót budowlanych</w:t>
      </w:r>
      <w:r w:rsidRPr="00A4498F">
        <w:rPr>
          <w:rFonts w:ascii="Cambria" w:eastAsia="Times New Roman" w:hAnsi="Cambria" w:cs="Cambria"/>
          <w:sz w:val="24"/>
          <w:szCs w:val="24"/>
          <w:lang w:eastAsia="ar-SA"/>
        </w:rPr>
        <w:t>.</w:t>
      </w:r>
    </w:p>
    <w:p w14:paraId="4E8E172D" w14:textId="0C3AF972"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Wykonawca jest wytwórcą odpadów w rozumieniu przepisów ustawy z dnia 14 grudnia 2012 r. odpadach. Wykonawca w trakcie realizacji zamówienia ma obowiązek w pierwszej kolejności poddania odpadów budowlanych odzyskowi,</w:t>
      </w:r>
      <w:r w:rsidR="00781FBB" w:rsidRPr="00A4498F">
        <w:rPr>
          <w:rFonts w:ascii="Cambria" w:eastAsia="Calibri" w:hAnsi="Cambria" w:cs="Calibri"/>
          <w:sz w:val="24"/>
          <w:szCs w:val="24"/>
        </w:rPr>
        <w:t xml:space="preserve"> </w:t>
      </w:r>
      <w:r w:rsidRPr="00A4498F">
        <w:rPr>
          <w:rFonts w:ascii="Cambria" w:eastAsia="Calibri" w:hAnsi="Cambria" w:cs="Calibri"/>
          <w:sz w:val="24"/>
          <w:szCs w:val="24"/>
        </w:rPr>
        <w:t>z zastrzeżeniem ust. 4, a jeżeli z przyczyn technologicznych jest on niemożliwy lub nieuzasadniony z przyczyn ekologicznych lub ekonomicznych, Wykonawca zobowiązany jest do przekazania powstałych odpadów do unieszkodliwienia.</w:t>
      </w:r>
    </w:p>
    <w:p w14:paraId="3C1BFB21" w14:textId="1AD5C33B"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Odpady budowlane, które mogą zostać poddane odzyskowi, w szczególności destrukt, gruz, beton itp.</w:t>
      </w:r>
      <w:r w:rsidR="009B6869" w:rsidRPr="00A4498F">
        <w:rPr>
          <w:rFonts w:ascii="Cambria" w:eastAsia="Calibri" w:hAnsi="Cambria" w:cs="Calibri"/>
          <w:sz w:val="24"/>
          <w:szCs w:val="24"/>
        </w:rPr>
        <w:t xml:space="preserve"> oraz grunt pozyskany z robót ziemnych</w:t>
      </w:r>
      <w:r w:rsidRPr="00A4498F">
        <w:rPr>
          <w:rFonts w:ascii="Cambria" w:eastAsia="Calibri" w:hAnsi="Cambria" w:cs="Calibri"/>
          <w:sz w:val="24"/>
          <w:szCs w:val="24"/>
        </w:rPr>
        <w:t>, Wykonawca zobowiązany jest przekazać Zamawiającemu, chyba że Zamawiający postanowi inaczej.</w:t>
      </w:r>
    </w:p>
    <w:p w14:paraId="187DFC67" w14:textId="3ECF8776"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sytuacji określonej w ust. 4, Wykonawca zobowiązany jest dostarczyć odpady w miejsce wskazane przez Zamawiającego, oddalone o nie więcej niż </w:t>
      </w:r>
      <w:r w:rsidR="007D60C1" w:rsidRPr="00A4498F">
        <w:rPr>
          <w:rFonts w:ascii="Cambria" w:eastAsia="Calibri" w:hAnsi="Cambria" w:cs="Calibri"/>
          <w:sz w:val="24"/>
          <w:szCs w:val="24"/>
        </w:rPr>
        <w:t>15</w:t>
      </w:r>
      <w:r w:rsidRPr="00A4498F">
        <w:rPr>
          <w:rFonts w:ascii="Cambria" w:eastAsia="Calibri" w:hAnsi="Cambria" w:cs="Calibri"/>
          <w:sz w:val="24"/>
          <w:szCs w:val="24"/>
        </w:rPr>
        <w:t xml:space="preserve"> km od miejsca realizacji inwestycji bez dodatkowego wynagrodzenia.  </w:t>
      </w:r>
    </w:p>
    <w:p w14:paraId="01B2BBB2" w14:textId="4750075C" w:rsidR="00506259" w:rsidRPr="00B67DE4" w:rsidRDefault="00506259" w:rsidP="0050625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B67DE4">
        <w:rPr>
          <w:rFonts w:ascii="Cambria" w:eastAsia="Calibri" w:hAnsi="Cambria" w:cs="Calibri"/>
          <w:sz w:val="24"/>
          <w:szCs w:val="24"/>
          <w:lang w:eastAsia="ar-SA"/>
        </w:rPr>
        <w:t xml:space="preserve">Wykonawca, wraz ze zgłoszeniem do odbioru końcowego przedstawi Zamawiającemu </w:t>
      </w:r>
      <w:r w:rsidRPr="00B67DE4">
        <w:rPr>
          <w:rFonts w:ascii="Cambria" w:eastAsia="Times New Roman" w:hAnsi="Cambria" w:cs="Calibri"/>
          <w:sz w:val="24"/>
          <w:szCs w:val="24"/>
          <w:lang w:eastAsia="ar-SA"/>
        </w:rPr>
        <w:t xml:space="preserve">oświadczenie o sposobie zagospodarowania odpadów. Oświadczenie to powinno zawierać w szczególności: dokładne określenie podmiotu składającego oświadczenie, datę złożenia oświadczenia, wskazanie, że powstałe odpady zostały zagospodarowane zgodnie z obowiązującymi przepisami. Zamawiający uprawniony jest do wykonywania czynności kontrolnych wobec wykonawcy odnośnie spełniania przez wykonawcę lub podwykonawcę </w:t>
      </w:r>
      <w:r w:rsidR="00A44437" w:rsidRPr="00B67DE4">
        <w:rPr>
          <w:rFonts w:ascii="Cambria" w:eastAsia="Times New Roman" w:hAnsi="Cambria" w:cs="Calibri"/>
          <w:sz w:val="24"/>
          <w:szCs w:val="24"/>
          <w:lang w:eastAsia="ar-SA"/>
        </w:rPr>
        <w:t>obowiązku</w:t>
      </w:r>
      <w:r w:rsidRPr="00B67DE4">
        <w:rPr>
          <w:rFonts w:ascii="Cambria" w:eastAsia="Times New Roman" w:hAnsi="Cambria" w:cs="Calibri"/>
          <w:sz w:val="24"/>
          <w:szCs w:val="24"/>
          <w:lang w:eastAsia="ar-SA"/>
        </w:rPr>
        <w:t xml:space="preserve"> gospodarowania odpadami. Zamawiający uprawniony jest w szczególności do:</w:t>
      </w:r>
    </w:p>
    <w:p w14:paraId="40D742ED" w14:textId="08C57760" w:rsidR="00506259" w:rsidRPr="00B67DE4" w:rsidRDefault="00506259" w:rsidP="0050625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B67DE4">
        <w:rPr>
          <w:rFonts w:ascii="Cambria" w:eastAsia="Times New Roman" w:hAnsi="Cambria" w:cs="Calibri"/>
          <w:sz w:val="24"/>
          <w:szCs w:val="24"/>
          <w:lang w:eastAsia="pl-PL"/>
        </w:rPr>
        <w:t xml:space="preserve">żądania dodatkowych oświadczeń i dokumentów w zakresie potwierdzenia spełniania ww. </w:t>
      </w:r>
      <w:r w:rsidR="00A44437" w:rsidRPr="00B67DE4">
        <w:rPr>
          <w:rFonts w:ascii="Cambria" w:eastAsia="Times New Roman" w:hAnsi="Cambria" w:cs="Calibri"/>
          <w:sz w:val="24"/>
          <w:szCs w:val="24"/>
          <w:lang w:eastAsia="pl-PL"/>
        </w:rPr>
        <w:t>obowiązku</w:t>
      </w:r>
      <w:r w:rsidRPr="00B67DE4">
        <w:rPr>
          <w:rFonts w:ascii="Cambria" w:eastAsia="Times New Roman" w:hAnsi="Cambria" w:cs="Calibri"/>
          <w:sz w:val="24"/>
          <w:szCs w:val="24"/>
          <w:lang w:eastAsia="pl-PL"/>
        </w:rPr>
        <w:t xml:space="preserve"> i dokonywania ich oceny,</w:t>
      </w:r>
    </w:p>
    <w:p w14:paraId="1D2F5ED6" w14:textId="60001E85" w:rsidR="00506259" w:rsidRPr="00B67DE4" w:rsidRDefault="00506259" w:rsidP="0050625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B67DE4">
        <w:rPr>
          <w:rFonts w:ascii="Cambria" w:eastAsia="Times New Roman" w:hAnsi="Cambria" w:cs="Calibri"/>
          <w:sz w:val="24"/>
          <w:szCs w:val="24"/>
          <w:lang w:eastAsia="pl-PL"/>
        </w:rPr>
        <w:t xml:space="preserve">żądania wyjaśnień w przypadku wątpliwości w zakresie potwierdzenia spełniania ww. </w:t>
      </w:r>
      <w:r w:rsidR="00A44437" w:rsidRPr="00B67DE4">
        <w:rPr>
          <w:rFonts w:ascii="Cambria" w:eastAsia="Times New Roman" w:hAnsi="Cambria" w:cs="Calibri"/>
          <w:sz w:val="24"/>
          <w:szCs w:val="24"/>
          <w:lang w:eastAsia="pl-PL"/>
        </w:rPr>
        <w:t>obowiązku</w:t>
      </w:r>
      <w:r w:rsidRPr="00B67DE4">
        <w:rPr>
          <w:rFonts w:ascii="Cambria" w:eastAsia="Times New Roman" w:hAnsi="Cambria" w:cs="Calibri"/>
          <w:sz w:val="24"/>
          <w:szCs w:val="24"/>
          <w:lang w:eastAsia="pl-PL"/>
        </w:rPr>
        <w:t>,</w:t>
      </w:r>
    </w:p>
    <w:p w14:paraId="5F0ECF15" w14:textId="28B0F217" w:rsidR="00B050D8" w:rsidRPr="00A4498F" w:rsidRDefault="00B050D8" w:rsidP="00B050D8">
      <w:pPr>
        <w:widowControl w:val="0"/>
        <w:numPr>
          <w:ilvl w:val="0"/>
          <w:numId w:val="1"/>
        </w:numPr>
        <w:suppressAutoHyphens/>
        <w:autoSpaceDE w:val="0"/>
        <w:autoSpaceDN w:val="0"/>
        <w:adjustRightInd w:val="0"/>
        <w:spacing w:after="0"/>
        <w:ind w:left="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zastrzega sobie prawo do zatrzymania wybranych materiałów rozbiórkowych i demontażowych. Wykonawca każdorazowo przed wywozem materiałów rozbiórkowych do utylizacji zobowiązany jest do uzyskania zgody Zamawiającego na wywóz danego rodzaju materiałów.</w:t>
      </w:r>
    </w:p>
    <w:p w14:paraId="2E975600"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Wytworzone podczas prac rozbiórkowych odpady Wykonawca zobowiązany jest segregować w miejscu ich wytworzenia i magazynować selektywnie do czasu wywozu z placu rozbiórki. </w:t>
      </w:r>
    </w:p>
    <w:p w14:paraId="7ECB0C85"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jest zobowiązany współpracować w trakcie realizacji prac </w:t>
      </w:r>
      <w:r w:rsidRPr="00A4498F">
        <w:rPr>
          <w:rFonts w:ascii="Cambria" w:eastAsia="Calibri" w:hAnsi="Cambria" w:cs="Calibri"/>
          <w:sz w:val="24"/>
          <w:szCs w:val="24"/>
        </w:rPr>
        <w:br/>
        <w:t>z przedstawicielami Zamawiającego.</w:t>
      </w:r>
    </w:p>
    <w:p w14:paraId="4EAC584E"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zorganizować prace w sposób nienarażający osób trzecich na niebezpieczeństwa i uciążliwości wynikające z prowadzonych robót,</w:t>
      </w:r>
      <w:r w:rsidRPr="00A4498F">
        <w:rPr>
          <w:rFonts w:ascii="Cambria" w:eastAsia="Calibri" w:hAnsi="Cambria" w:cs="Calibri"/>
          <w:sz w:val="24"/>
          <w:szCs w:val="24"/>
        </w:rPr>
        <w:br/>
        <w:t>z jednoczesnym zastosowaniem szczególnych środków ostrożności.</w:t>
      </w:r>
    </w:p>
    <w:p w14:paraId="44C48A44"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Do dnia komisyjnego odbioru końcowego robót, plac budowy pozostaje </w:t>
      </w:r>
      <w:r w:rsidRPr="00A4498F">
        <w:rPr>
          <w:rFonts w:ascii="Cambria" w:eastAsia="Calibri" w:hAnsi="Cambria" w:cs="Calibri"/>
          <w:sz w:val="24"/>
          <w:szCs w:val="24"/>
        </w:rPr>
        <w:br/>
        <w:t>w posiadaniu Wykonawcy.</w:t>
      </w:r>
    </w:p>
    <w:p w14:paraId="42F93C0D"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nie przewiduje przekazania Wykonawcy placu pod zaplecze budowy poza terenem planowanej inwestycji.</w:t>
      </w:r>
    </w:p>
    <w:p w14:paraId="6E81A765"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Do obowiązków Wykonawcy należy także:</w:t>
      </w:r>
    </w:p>
    <w:p w14:paraId="7EFFC460" w14:textId="44924D4C"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zapewnienie kompleksowej obsługi geodezyjnej na etapie realizacji </w:t>
      </w:r>
      <w:r w:rsidRPr="00A4498F">
        <w:rPr>
          <w:rFonts w:ascii="Cambria" w:eastAsia="Times New Roman" w:hAnsi="Cambria" w:cs="Calibri"/>
          <w:sz w:val="24"/>
          <w:szCs w:val="24"/>
          <w:lang w:eastAsia="ar-SA"/>
        </w:rPr>
        <w:br/>
        <w:t>umowy i po jej wykonaniu w tym wykonanie geodezyjnej inwentaryzacji powykonawcze</w:t>
      </w:r>
      <w:r w:rsidR="000F159D">
        <w:rPr>
          <w:rFonts w:ascii="Cambria" w:eastAsia="Times New Roman" w:hAnsi="Cambria" w:cs="Calibri"/>
          <w:sz w:val="24"/>
          <w:szCs w:val="24"/>
          <w:lang w:eastAsia="ar-SA"/>
        </w:rPr>
        <w:t>j</w:t>
      </w:r>
      <w:r w:rsidRPr="00A4498F">
        <w:rPr>
          <w:rFonts w:ascii="Cambria" w:eastAsia="Times New Roman" w:hAnsi="Cambria" w:cs="Calibri"/>
          <w:sz w:val="24"/>
          <w:szCs w:val="24"/>
          <w:lang w:eastAsia="ar-SA"/>
        </w:rPr>
        <w:t>,</w:t>
      </w:r>
    </w:p>
    <w:p w14:paraId="351D8C4A"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wykonanie robót tymczasowych, które mogą być potrzebne do wykonania robót podstawowych,</w:t>
      </w:r>
    </w:p>
    <w:p w14:paraId="499BBEA3" w14:textId="77777777" w:rsidR="007D1889" w:rsidRPr="00A4498F" w:rsidRDefault="007D1889" w:rsidP="007D1889">
      <w:pPr>
        <w:widowControl w:val="0"/>
        <w:numPr>
          <w:ilvl w:val="0"/>
          <w:numId w:val="27"/>
        </w:numPr>
        <w:tabs>
          <w:tab w:val="num" w:pos="567"/>
          <w:tab w:val="left" w:pos="709"/>
          <w:tab w:val="left" w:pos="1418"/>
          <w:tab w:val="left" w:pos="1843"/>
        </w:tabs>
        <w:suppressAutoHyphens/>
        <w:adjustRightInd w:val="0"/>
        <w:spacing w:after="0"/>
        <w:ind w:left="709" w:hanging="349"/>
        <w:jc w:val="both"/>
        <w:textAlignment w:val="baseline"/>
        <w:rPr>
          <w:rFonts w:ascii="Cambria" w:eastAsia="Calibri" w:hAnsi="Cambria" w:cs="Calibri"/>
          <w:sz w:val="24"/>
          <w:szCs w:val="24"/>
          <w:u w:color="000000"/>
          <w:lang w:val="x-none" w:eastAsia="x-none"/>
        </w:rPr>
      </w:pPr>
      <w:r w:rsidRPr="00A4498F">
        <w:rPr>
          <w:rFonts w:ascii="Cambria" w:eastAsia="Calibri" w:hAnsi="Cambria" w:cs="Calibri"/>
          <w:sz w:val="24"/>
          <w:szCs w:val="24"/>
          <w:u w:color="000000"/>
          <w:lang w:val="x-none" w:eastAsia="x-none"/>
        </w:rPr>
        <w:t xml:space="preserve">niezwłoczne informowanie Zamawiającego o problemach technicznych lub okolicznościach, które mogą wpłynąć na jakość robót lub termin zakończenia robót. </w:t>
      </w:r>
    </w:p>
    <w:p w14:paraId="76ED3F30"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153CEF81" w:rsidR="007D1889" w:rsidRPr="00A4498F" w:rsidRDefault="007D1889" w:rsidP="007D1889">
      <w:pPr>
        <w:widowControl w:val="0"/>
        <w:numPr>
          <w:ilvl w:val="0"/>
          <w:numId w:val="27"/>
        </w:numPr>
        <w:tabs>
          <w:tab w:val="num" w:pos="567"/>
          <w:tab w:val="left" w:pos="709"/>
        </w:tabs>
        <w:suppressAutoHyphens/>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 xml:space="preserve">skompletowanie i przedstawienie Zamawiającemu dokumentów pozwalających na ocenę prawidłowego wykonania przedmiotu odbioru, a w szczególności: protokołów badań i sprawdzeń, protokołów pomiarów, protokołów odbiorów technicznych, dziennika budowy, </w:t>
      </w:r>
      <w:r w:rsidR="00CF64DD">
        <w:rPr>
          <w:rFonts w:ascii="Cambria" w:eastAsia="Calibri" w:hAnsi="Cambria" w:cs="Calibri"/>
          <w:sz w:val="24"/>
          <w:szCs w:val="24"/>
          <w:u w:color="000000"/>
          <w:lang w:eastAsia="pl-PL"/>
        </w:rPr>
        <w:t xml:space="preserve">oświadczeń kierownika budowy, geodezyjnej </w:t>
      </w:r>
      <w:r w:rsidRPr="00A4498F">
        <w:rPr>
          <w:rFonts w:ascii="Cambria" w:eastAsia="Calibri" w:hAnsi="Cambria" w:cs="Calibri"/>
          <w:sz w:val="24"/>
          <w:szCs w:val="24"/>
          <w:u w:color="000000"/>
          <w:lang w:eastAsia="pl-PL"/>
        </w:rPr>
        <w:t>inwentaryzacji powykonawczej</w:t>
      </w:r>
      <w:r w:rsidR="00CF64DD">
        <w:rPr>
          <w:rFonts w:ascii="Cambria" w:eastAsia="Calibri" w:hAnsi="Cambria" w:cs="Calibri"/>
          <w:sz w:val="24"/>
          <w:szCs w:val="24"/>
          <w:u w:color="000000"/>
          <w:lang w:eastAsia="pl-PL"/>
        </w:rPr>
        <w:t xml:space="preserve"> zarejestrowanej w </w:t>
      </w:r>
      <w:proofErr w:type="spellStart"/>
      <w:r w:rsidR="00CF64DD">
        <w:rPr>
          <w:rFonts w:ascii="Cambria" w:eastAsia="Calibri" w:hAnsi="Cambria" w:cs="Calibri"/>
          <w:sz w:val="24"/>
          <w:szCs w:val="24"/>
          <w:u w:color="000000"/>
          <w:lang w:eastAsia="pl-PL"/>
        </w:rPr>
        <w:t>PODGiK</w:t>
      </w:r>
      <w:proofErr w:type="spellEnd"/>
      <w:r w:rsidR="00CF64DD">
        <w:rPr>
          <w:rFonts w:ascii="Cambria" w:eastAsia="Calibri" w:hAnsi="Cambria" w:cs="Calibri"/>
          <w:sz w:val="24"/>
          <w:szCs w:val="24"/>
          <w:u w:color="000000"/>
          <w:lang w:eastAsia="pl-PL"/>
        </w:rPr>
        <w:t xml:space="preserve"> wraz z informacją o zgodności wykonania</w:t>
      </w:r>
      <w:r w:rsidR="00B67DE4">
        <w:rPr>
          <w:rFonts w:ascii="Cambria" w:eastAsia="Calibri" w:hAnsi="Cambria" w:cs="Calibri"/>
          <w:sz w:val="24"/>
          <w:szCs w:val="24"/>
          <w:u w:color="000000"/>
          <w:lang w:eastAsia="pl-PL"/>
        </w:rPr>
        <w:t>,</w:t>
      </w:r>
      <w:r w:rsidR="00CF64DD">
        <w:rPr>
          <w:rFonts w:ascii="Cambria" w:eastAsia="Calibri" w:hAnsi="Cambria" w:cs="Calibri"/>
          <w:sz w:val="24"/>
          <w:szCs w:val="24"/>
          <w:u w:color="000000"/>
          <w:lang w:eastAsia="pl-PL"/>
        </w:rPr>
        <w:t xml:space="preserve"> ewentualn</w:t>
      </w:r>
      <w:r w:rsidR="00906D96">
        <w:rPr>
          <w:rFonts w:ascii="Cambria" w:eastAsia="Calibri" w:hAnsi="Cambria" w:cs="Calibri"/>
          <w:sz w:val="24"/>
          <w:szCs w:val="24"/>
          <w:u w:color="000000"/>
          <w:lang w:eastAsia="pl-PL"/>
        </w:rPr>
        <w:t>i</w:t>
      </w:r>
      <w:r w:rsidR="00CF64DD">
        <w:rPr>
          <w:rFonts w:ascii="Cambria" w:eastAsia="Calibri" w:hAnsi="Cambria" w:cs="Calibri"/>
          <w:sz w:val="24"/>
          <w:szCs w:val="24"/>
          <w:u w:color="000000"/>
          <w:lang w:eastAsia="pl-PL"/>
        </w:rPr>
        <w:t>e dokumentacji projektowej z naniesionymi zmianami niedostępującymi w sposób istotny od zatwierdzonego projektu budowlanego w terminie</w:t>
      </w:r>
      <w:r w:rsidR="00906D96">
        <w:rPr>
          <w:rFonts w:ascii="Cambria" w:eastAsia="Calibri" w:hAnsi="Cambria" w:cs="Calibri"/>
          <w:sz w:val="24"/>
          <w:szCs w:val="24"/>
          <w:u w:color="000000"/>
          <w:lang w:eastAsia="pl-PL"/>
        </w:rPr>
        <w:t>,</w:t>
      </w:r>
      <w:r w:rsidR="00CF64DD">
        <w:rPr>
          <w:rFonts w:ascii="Cambria" w:eastAsia="Calibri" w:hAnsi="Cambria" w:cs="Calibri"/>
          <w:sz w:val="24"/>
          <w:szCs w:val="24"/>
          <w:u w:color="000000"/>
          <w:lang w:eastAsia="pl-PL"/>
        </w:rPr>
        <w:t xml:space="preserve"> </w:t>
      </w:r>
      <w:r w:rsidR="00CF64DD" w:rsidRPr="00740F4A">
        <w:rPr>
          <w:rFonts w:ascii="Cambria" w:eastAsia="Calibri" w:hAnsi="Cambria" w:cs="Calibri"/>
          <w:sz w:val="24"/>
          <w:szCs w:val="24"/>
          <w:u w:color="000000"/>
          <w:lang w:eastAsia="pl-PL"/>
        </w:rPr>
        <w:t>o którym mowa</w:t>
      </w:r>
      <w:r w:rsidR="00CF64DD">
        <w:rPr>
          <w:rFonts w:ascii="Cambria" w:eastAsia="Calibri" w:hAnsi="Cambria" w:cs="Calibri"/>
          <w:sz w:val="24"/>
          <w:szCs w:val="24"/>
          <w:u w:color="000000"/>
          <w:lang w:eastAsia="pl-PL"/>
        </w:rPr>
        <w:t xml:space="preserve"> </w:t>
      </w:r>
      <w:r w:rsidR="00906D96">
        <w:rPr>
          <w:rFonts w:ascii="Cambria" w:eastAsia="Calibri" w:hAnsi="Cambria" w:cs="Calibri"/>
          <w:sz w:val="24"/>
          <w:szCs w:val="24"/>
          <w:u w:color="000000"/>
          <w:lang w:eastAsia="pl-PL"/>
        </w:rPr>
        <w:t>w §2 ust 1</w:t>
      </w:r>
    </w:p>
    <w:p w14:paraId="7A98DD2A" w14:textId="7065BBA9" w:rsidR="007D1889" w:rsidRPr="00A4498F" w:rsidRDefault="007D1889" w:rsidP="007D1889">
      <w:pPr>
        <w:widowControl w:val="0"/>
        <w:numPr>
          <w:ilvl w:val="0"/>
          <w:numId w:val="27"/>
        </w:numPr>
        <w:tabs>
          <w:tab w:val="num" w:pos="567"/>
          <w:tab w:val="left" w:pos="709"/>
        </w:tabs>
        <w:suppressAutoHyphens/>
        <w:autoSpaceDE w:val="0"/>
        <w:autoSpaceDN w:val="0"/>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uzyskanie, w imieniu i na rzecz Zamawiającego</w:t>
      </w:r>
      <w:r w:rsidR="00BF3C51" w:rsidRPr="00A4498F">
        <w:rPr>
          <w:rFonts w:ascii="Cambria" w:eastAsia="Calibri" w:hAnsi="Cambria" w:cs="Calibri"/>
          <w:sz w:val="24"/>
          <w:szCs w:val="24"/>
          <w:u w:color="000000"/>
          <w:lang w:eastAsia="pl-PL"/>
        </w:rPr>
        <w:t>, na własny koszt</w:t>
      </w:r>
      <w:r w:rsidRPr="00A4498F">
        <w:rPr>
          <w:rFonts w:ascii="Cambria" w:eastAsia="Calibri" w:hAnsi="Cambria" w:cs="Calibri"/>
          <w:sz w:val="24"/>
          <w:szCs w:val="24"/>
          <w:u w:color="000000"/>
          <w:lang w:eastAsia="pl-PL"/>
        </w:rPr>
        <w:t xml:space="preserve">, wszelkich uzgodnień pozwoleń, zezwoleń, decyzji i zgód niezbędnych dla wykonania </w:t>
      </w:r>
      <w:r w:rsidR="00D304A7" w:rsidRPr="00A4498F">
        <w:rPr>
          <w:rFonts w:ascii="Cambria" w:eastAsia="Calibri" w:hAnsi="Cambria" w:cs="Calibri"/>
          <w:sz w:val="24"/>
          <w:szCs w:val="24"/>
          <w:u w:color="000000"/>
          <w:lang w:eastAsia="pl-PL"/>
        </w:rPr>
        <w:t xml:space="preserve">przedmiotu </w:t>
      </w:r>
      <w:r w:rsidRPr="00A4498F">
        <w:rPr>
          <w:rFonts w:ascii="Cambria" w:eastAsia="Calibri" w:hAnsi="Cambria" w:cs="Calibri"/>
          <w:sz w:val="24"/>
          <w:szCs w:val="24"/>
          <w:u w:color="000000"/>
          <w:lang w:eastAsia="pl-PL"/>
        </w:rPr>
        <w:t>umowy.</w:t>
      </w:r>
    </w:p>
    <w:p w14:paraId="5569973B" w14:textId="0BAB6E8D" w:rsidR="007D1889" w:rsidRPr="00A4498F" w:rsidRDefault="007D1889" w:rsidP="007D1889">
      <w:pPr>
        <w:widowControl w:val="0"/>
        <w:numPr>
          <w:ilvl w:val="0"/>
          <w:numId w:val="27"/>
        </w:numPr>
        <w:tabs>
          <w:tab w:val="num" w:pos="567"/>
          <w:tab w:val="left" w:pos="709"/>
        </w:tabs>
        <w:suppressAutoHyphens/>
        <w:autoSpaceDE w:val="0"/>
        <w:autoSpaceDN w:val="0"/>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A4498F">
        <w:rPr>
          <w:rFonts w:ascii="Cambria" w:eastAsia="Calibri" w:hAnsi="Cambria" w:cs="Calibri"/>
          <w:sz w:val="24"/>
          <w:szCs w:val="24"/>
          <w:u w:color="000000"/>
          <w:lang w:eastAsia="pl-PL"/>
        </w:rPr>
        <w:t>/obiektów</w:t>
      </w:r>
      <w:r w:rsidRPr="00A4498F">
        <w:rPr>
          <w:rFonts w:ascii="Cambria" w:eastAsia="Calibri" w:hAnsi="Cambria" w:cs="Calibri"/>
          <w:sz w:val="24"/>
          <w:szCs w:val="24"/>
          <w:u w:color="000000"/>
          <w:lang w:eastAsia="pl-PL"/>
        </w:rPr>
        <w:t xml:space="preserve"> użyteczności publicznej, tymczasowa zmiana organizacji ruchu, transporty ponadnormatywne.</w:t>
      </w:r>
      <w:r w:rsidR="00D304A7" w:rsidRPr="00A4498F">
        <w:rPr>
          <w:rFonts w:ascii="Cambria" w:eastAsia="Calibri" w:hAnsi="Cambria" w:cs="Calibri"/>
          <w:sz w:val="24"/>
          <w:szCs w:val="24"/>
          <w:u w:color="000000"/>
          <w:lang w:eastAsia="pl-PL"/>
        </w:rPr>
        <w:t xml:space="preserve"> Działania muszą uzyskać akceptację Zamawiającego na ich wprowadzenie.</w:t>
      </w:r>
    </w:p>
    <w:bookmarkEnd w:id="5"/>
    <w:p w14:paraId="0EC57146" w14:textId="77777777" w:rsidR="00042030" w:rsidRPr="00A4498F" w:rsidRDefault="00042030" w:rsidP="007D1889">
      <w:pPr>
        <w:widowControl w:val="0"/>
        <w:suppressAutoHyphens/>
        <w:autoSpaceDE w:val="0"/>
        <w:autoSpaceDN w:val="0"/>
        <w:adjustRightInd w:val="0"/>
        <w:spacing w:after="0"/>
        <w:jc w:val="center"/>
        <w:textAlignment w:val="baseline"/>
        <w:rPr>
          <w:rFonts w:ascii="Cambria" w:eastAsia="Calibri" w:hAnsi="Cambria" w:cs="Calibri"/>
          <w:sz w:val="16"/>
          <w:szCs w:val="16"/>
          <w:lang w:eastAsia="ar-SA"/>
        </w:rPr>
      </w:pPr>
    </w:p>
    <w:p w14:paraId="5C82E968" w14:textId="77777777" w:rsidR="007D1889" w:rsidRPr="000D53E1"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0D53E1">
        <w:rPr>
          <w:rFonts w:ascii="Cambria" w:eastAsia="Calibri" w:hAnsi="Cambria" w:cs="Calibri"/>
          <w:b/>
          <w:bCs/>
          <w:sz w:val="24"/>
          <w:szCs w:val="24"/>
          <w:lang w:eastAsia="ar-SA"/>
        </w:rPr>
        <w:t>§ 5</w:t>
      </w:r>
    </w:p>
    <w:p w14:paraId="25411DB0" w14:textId="77777777" w:rsidR="007D1889" w:rsidRPr="000D53E1" w:rsidRDefault="007D1889" w:rsidP="007D1889">
      <w:pPr>
        <w:widowControl w:val="0"/>
        <w:suppressAutoHyphens/>
        <w:autoSpaceDE w:val="0"/>
        <w:autoSpaceDN w:val="0"/>
        <w:adjustRightInd w:val="0"/>
        <w:spacing w:after="0"/>
        <w:jc w:val="center"/>
        <w:textAlignment w:val="baseline"/>
        <w:rPr>
          <w:rFonts w:ascii="Cambria" w:eastAsia="Times New Roman" w:hAnsi="Cambria" w:cs="Calibri"/>
          <w:b/>
          <w:bCs/>
          <w:spacing w:val="-8"/>
          <w:sz w:val="24"/>
          <w:szCs w:val="24"/>
          <w:lang w:eastAsia="ar-SA"/>
        </w:rPr>
      </w:pPr>
      <w:r w:rsidRPr="000D53E1">
        <w:rPr>
          <w:rFonts w:ascii="Cambria" w:eastAsia="Times New Roman" w:hAnsi="Cambria" w:cs="Calibri"/>
          <w:b/>
          <w:bCs/>
          <w:spacing w:val="-8"/>
          <w:sz w:val="24"/>
          <w:szCs w:val="24"/>
          <w:lang w:eastAsia="ar-SA"/>
        </w:rPr>
        <w:t>Rozliczenie przedmiotu umowy</w:t>
      </w:r>
    </w:p>
    <w:p w14:paraId="4771749F" w14:textId="77777777" w:rsidR="00740F4A" w:rsidRDefault="00F63FCA" w:rsidP="00740F4A">
      <w:pPr>
        <w:widowControl w:val="0"/>
        <w:numPr>
          <w:ilvl w:val="1"/>
          <w:numId w:val="28"/>
        </w:numPr>
        <w:tabs>
          <w:tab w:val="num" w:pos="426"/>
        </w:tabs>
        <w:suppressAutoHyphens/>
        <w:adjustRightInd w:val="0"/>
        <w:spacing w:after="0" w:line="240" w:lineRule="auto"/>
        <w:ind w:left="425" w:hanging="425"/>
        <w:jc w:val="both"/>
        <w:textAlignment w:val="baseline"/>
        <w:rPr>
          <w:rFonts w:ascii="Cambria" w:eastAsia="Times New Roman" w:hAnsi="Cambria" w:cs="Calibri"/>
          <w:strike/>
          <w:sz w:val="24"/>
          <w:szCs w:val="24"/>
          <w:lang w:eastAsia="ar-SA"/>
        </w:rPr>
      </w:pPr>
      <w:bookmarkStart w:id="6" w:name="_Hlk96431311"/>
      <w:r w:rsidRPr="000D53E1">
        <w:rPr>
          <w:rFonts w:ascii="Cambria" w:eastAsia="Times New Roman" w:hAnsi="Cambria" w:cs="Calibri"/>
          <w:sz w:val="24"/>
          <w:szCs w:val="24"/>
          <w:lang w:eastAsia="ar-SA"/>
        </w:rPr>
        <w:t xml:space="preserve">Wynagrodzenie Wykonawcy, o którym mowa w §3 ust. 1 Umowy, płatne będzie na podstawie faktury końcowej za wykonanie Przedmiotu Umowy, </w:t>
      </w:r>
    </w:p>
    <w:p w14:paraId="2F7920B9" w14:textId="3BBFC83C" w:rsidR="00CE38F5" w:rsidRPr="00740F4A" w:rsidRDefault="000D53E1" w:rsidP="00740F4A">
      <w:pPr>
        <w:widowControl w:val="0"/>
        <w:numPr>
          <w:ilvl w:val="1"/>
          <w:numId w:val="28"/>
        </w:numPr>
        <w:tabs>
          <w:tab w:val="num" w:pos="426"/>
        </w:tabs>
        <w:suppressAutoHyphens/>
        <w:adjustRightInd w:val="0"/>
        <w:spacing w:after="0" w:line="240" w:lineRule="auto"/>
        <w:ind w:left="425" w:hanging="425"/>
        <w:jc w:val="both"/>
        <w:textAlignment w:val="baseline"/>
        <w:rPr>
          <w:rFonts w:ascii="Cambria" w:eastAsia="Times New Roman" w:hAnsi="Cambria" w:cs="Calibri"/>
          <w:strike/>
          <w:sz w:val="24"/>
          <w:szCs w:val="24"/>
          <w:lang w:eastAsia="ar-SA"/>
        </w:rPr>
      </w:pPr>
      <w:r w:rsidRPr="00740F4A">
        <w:rPr>
          <w:rFonts w:asciiTheme="majorHAnsi" w:hAnsiTheme="majorHAnsi" w:cstheme="minorHAnsi"/>
          <w:sz w:val="24"/>
          <w:szCs w:val="24"/>
        </w:rPr>
        <w:t>W</w:t>
      </w:r>
      <w:r w:rsidR="00A2308E" w:rsidRPr="00740F4A">
        <w:rPr>
          <w:rFonts w:asciiTheme="majorHAnsi" w:hAnsiTheme="majorHAnsi" w:cstheme="minorHAnsi"/>
          <w:sz w:val="24"/>
          <w:szCs w:val="24"/>
        </w:rPr>
        <w:t xml:space="preserve">ynagrodzenie Wykonawcy będzie płatne na podstawie końcowej faktury VAT, wystawionej przez Wykonawcę, po zakończeniu realizacji robót oraz zatwierdzeniu przez Zamawiającego kosztorysu powykonawczego. Zamawiający dokona akceptacji </w:t>
      </w:r>
      <w:r w:rsidR="00CE38F5" w:rsidRPr="00740F4A">
        <w:rPr>
          <w:rFonts w:asciiTheme="majorHAnsi" w:hAnsiTheme="majorHAnsi" w:cstheme="minorHAnsi"/>
          <w:sz w:val="24"/>
          <w:szCs w:val="24"/>
        </w:rPr>
        <w:t xml:space="preserve">kosztorysu powykonawczego </w:t>
      </w:r>
      <w:r w:rsidR="00A2308E" w:rsidRPr="00740F4A">
        <w:rPr>
          <w:rFonts w:asciiTheme="majorHAnsi" w:hAnsiTheme="majorHAnsi" w:cstheme="minorHAnsi"/>
          <w:sz w:val="24"/>
          <w:szCs w:val="24"/>
        </w:rPr>
        <w:t xml:space="preserve">przedłożonego przez Wykonawcę w terminie nie dłuższym niż 14 dni od dnia otrzymania </w:t>
      </w:r>
      <w:r w:rsidR="00EC39F1" w:rsidRPr="00740F4A">
        <w:rPr>
          <w:rFonts w:asciiTheme="majorHAnsi" w:hAnsiTheme="majorHAnsi" w:cstheme="minorHAnsi"/>
          <w:sz w:val="24"/>
          <w:szCs w:val="24"/>
        </w:rPr>
        <w:t>kosztorysu</w:t>
      </w:r>
      <w:r w:rsidR="00A2308E" w:rsidRPr="00740F4A">
        <w:rPr>
          <w:rFonts w:asciiTheme="majorHAnsi" w:hAnsiTheme="majorHAnsi" w:cstheme="minorHAnsi"/>
          <w:sz w:val="24"/>
          <w:szCs w:val="24"/>
        </w:rPr>
        <w:t>.</w:t>
      </w:r>
    </w:p>
    <w:p w14:paraId="31A540B2" w14:textId="77777777" w:rsidR="00CE38F5" w:rsidRPr="00B67DE4" w:rsidRDefault="00CE38F5"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Theme="majorHAnsi" w:hAnsiTheme="majorHAnsi" w:cs="ArialMT"/>
          <w:sz w:val="24"/>
          <w:szCs w:val="24"/>
        </w:rPr>
        <w:t xml:space="preserve">Wynagrodzenie Wykonawcy za wykonanie robót dodatkowych, płatne będzie na podstawie faktur przejściowych za dodatkowe roboty budowlane zgodnie z przyjętymi zmianami Umowy, </w:t>
      </w:r>
      <w:r w:rsidRPr="00B67DE4">
        <w:rPr>
          <w:rFonts w:asciiTheme="majorHAnsi" w:hAnsiTheme="majorHAnsi" w:cs="Arial"/>
          <w:sz w:val="24"/>
          <w:szCs w:val="24"/>
        </w:rPr>
        <w:t xml:space="preserve">wystawianych w </w:t>
      </w:r>
      <w:r w:rsidRPr="00B67DE4">
        <w:rPr>
          <w:rFonts w:asciiTheme="majorHAnsi" w:hAnsiTheme="majorHAnsi" w:cs="ArialMT"/>
          <w:sz w:val="24"/>
          <w:szCs w:val="24"/>
        </w:rPr>
        <w:t>oparciu o protokoły odbioru sporządzone dla robót dodatkowych, przy cz</w:t>
      </w:r>
      <w:r w:rsidRPr="00B67DE4">
        <w:rPr>
          <w:rFonts w:asciiTheme="majorHAnsi" w:hAnsiTheme="majorHAnsi" w:cs="Arial"/>
          <w:sz w:val="24"/>
          <w:szCs w:val="24"/>
        </w:rPr>
        <w:t xml:space="preserve">ym </w:t>
      </w:r>
      <w:r w:rsidRPr="00B67DE4">
        <w:rPr>
          <w:rFonts w:asciiTheme="majorHAnsi" w:hAnsiTheme="majorHAnsi" w:cs="ArialMT"/>
          <w:sz w:val="24"/>
          <w:szCs w:val="24"/>
        </w:rPr>
        <w:t>wynagrodzenie objęte fakturami przejściowymi za wykonane dodatkowe roboty budowlane, płatne będzie ze środków własnych Zamawiającego</w:t>
      </w:r>
      <w:r w:rsidRPr="00B67DE4">
        <w:rPr>
          <w:rFonts w:ascii="ArialMT" w:hAnsi="ArialMT" w:cs="ArialMT"/>
          <w:sz w:val="20"/>
          <w:szCs w:val="20"/>
        </w:rPr>
        <w:t>;</w:t>
      </w:r>
    </w:p>
    <w:p w14:paraId="42D7B9AD" w14:textId="77777777" w:rsidR="00B67DE4" w:rsidRPr="00B67DE4" w:rsidRDefault="00CE38F5"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Theme="majorHAnsi" w:hAnsiTheme="majorHAnsi" w:cs="ArialMT"/>
          <w:sz w:val="24"/>
          <w:szCs w:val="24"/>
        </w:rPr>
        <w:t xml:space="preserve">Rozliczenie końcowe za wykonanie Przedmiotu Umowy nastąpi na podstawie końcowej </w:t>
      </w:r>
      <w:r w:rsidRPr="00B67DE4">
        <w:rPr>
          <w:rFonts w:asciiTheme="majorHAnsi" w:hAnsiTheme="majorHAnsi" w:cs="Arial"/>
          <w:sz w:val="24"/>
          <w:szCs w:val="24"/>
        </w:rPr>
        <w:t xml:space="preserve">faktury </w:t>
      </w:r>
      <w:r w:rsidRPr="00B67DE4">
        <w:rPr>
          <w:rFonts w:asciiTheme="majorHAnsi" w:hAnsiTheme="majorHAnsi" w:cs="ArialMT"/>
          <w:sz w:val="24"/>
          <w:szCs w:val="24"/>
        </w:rPr>
        <w:t xml:space="preserve">VAT wystawionej przez Wykonawcę w oparciu o protokół </w:t>
      </w:r>
      <w:r w:rsidRPr="00B67DE4">
        <w:rPr>
          <w:rFonts w:asciiTheme="majorHAnsi" w:hAnsiTheme="majorHAnsi" w:cs="ArialMT"/>
          <w:sz w:val="24"/>
          <w:szCs w:val="24"/>
        </w:rPr>
        <w:lastRenderedPageBreak/>
        <w:t>końcowego odbioru robót, na kwotę ustaloną w zaakceptowanym kosztorysie powykonawczym, sporządzonym przez Wykonawcę.</w:t>
      </w:r>
      <w:bookmarkEnd w:id="6"/>
    </w:p>
    <w:p w14:paraId="6B0DD676" w14:textId="5660BF66"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cs="Calibri"/>
          <w:sz w:val="24"/>
          <w:szCs w:val="24"/>
          <w:lang w:eastAsia="ar-SA"/>
        </w:rPr>
        <w:t>Do faktur wystawionych przez Wykonawcę załączone będzie zestawienie kwot umówionych wynagrodzeń wszystkich podwykonawców lub dalszych</w:t>
      </w:r>
      <w:r w:rsidR="00CE38F5" w:rsidRPr="00B67DE4">
        <w:rPr>
          <w:rFonts w:ascii="Cambria" w:eastAsia="Times New Roman" w:hAnsi="Cambria" w:cs="Calibri"/>
          <w:sz w:val="24"/>
          <w:szCs w:val="24"/>
          <w:lang w:eastAsia="ar-SA"/>
        </w:rPr>
        <w:t xml:space="preserve"> </w:t>
      </w:r>
      <w:r w:rsidRPr="00B67DE4">
        <w:rPr>
          <w:rFonts w:ascii="Cambria" w:eastAsia="Times New Roman" w:hAnsi="Cambria" w:cs="Calibri"/>
          <w:sz w:val="24"/>
          <w:szCs w:val="24"/>
          <w:lang w:eastAsia="ar-SA"/>
        </w:rPr>
        <w:t>podwykonawców, w przypadku których zamawiający ponosi</w:t>
      </w:r>
      <w:r w:rsidR="00CE38F5" w:rsidRPr="00B67DE4">
        <w:rPr>
          <w:rFonts w:ascii="Cambria" w:eastAsia="Times New Roman" w:hAnsi="Cambria" w:cs="Calibri"/>
          <w:sz w:val="24"/>
          <w:szCs w:val="24"/>
          <w:lang w:eastAsia="ar-SA"/>
        </w:rPr>
        <w:t xml:space="preserve"> </w:t>
      </w:r>
      <w:r w:rsidRPr="00B67DE4">
        <w:rPr>
          <w:rFonts w:ascii="Cambria" w:eastAsia="Times New Roman" w:hAnsi="Cambria" w:cs="Calibri"/>
          <w:sz w:val="24"/>
          <w:szCs w:val="24"/>
          <w:lang w:eastAsia="ar-SA"/>
        </w:rPr>
        <w:t xml:space="preserve">odpowiedzialność  solidarną na zasadach określonych w ustawie </w:t>
      </w:r>
      <w:r w:rsidR="002E465D" w:rsidRPr="00A4498F">
        <w:rPr>
          <w:rFonts w:ascii="Cambria" w:eastAsia="Times New Roman" w:hAnsi="Cambria" w:cs="Calibri"/>
          <w:sz w:val="24"/>
          <w:szCs w:val="24"/>
          <w:lang w:eastAsia="ar-SA"/>
        </w:rPr>
        <w:t xml:space="preserve">z dnia 11 września 2019 r. </w:t>
      </w:r>
      <w:r w:rsidRPr="00B67DE4">
        <w:rPr>
          <w:rFonts w:ascii="Cambria" w:eastAsia="Times New Roman" w:hAnsi="Cambria" w:cs="Calibri"/>
          <w:sz w:val="24"/>
          <w:szCs w:val="24"/>
          <w:lang w:eastAsia="ar-SA"/>
        </w:rPr>
        <w:t>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 </w:t>
      </w:r>
    </w:p>
    <w:p w14:paraId="4EFE1A43"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sz w:val="24"/>
          <w:szCs w:val="24"/>
        </w:rPr>
        <w:t>Wykonawca jest zobowiązany do zawierania umów podwykonawczych w sposób umożliwiający rozliczenie robót wykonanych przez podwykonawców.</w:t>
      </w:r>
    </w:p>
    <w:p w14:paraId="116209B6" w14:textId="05A92DAE"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cs="Calibri"/>
          <w:sz w:val="24"/>
          <w:szCs w:val="24"/>
          <w:lang w:eastAsia="ar-SA"/>
        </w:rPr>
        <w:t xml:space="preserve">Zamawiający ma obowiązek zapłaty wystawionej zgodnie z umową faktury VAT w ciągu </w:t>
      </w:r>
      <w:r w:rsidR="00876980" w:rsidRPr="00B67DE4">
        <w:rPr>
          <w:rFonts w:ascii="Cambria" w:eastAsia="Times New Roman" w:hAnsi="Cambria" w:cs="Calibri"/>
          <w:sz w:val="24"/>
          <w:szCs w:val="24"/>
          <w:lang w:eastAsia="ar-SA"/>
        </w:rPr>
        <w:t xml:space="preserve"> 35</w:t>
      </w:r>
      <w:r w:rsidRPr="00B67DE4">
        <w:rPr>
          <w:rFonts w:ascii="Cambria" w:eastAsia="Times New Roman" w:hAnsi="Cambria" w:cs="Calibri"/>
          <w:sz w:val="24"/>
          <w:szCs w:val="24"/>
          <w:lang w:eastAsia="ar-SA"/>
        </w:rPr>
        <w:t xml:space="preserve"> dni od daty jej doręczenia (daty wpływu do Zamawiającego)</w:t>
      </w:r>
      <w:r w:rsidR="005911FB" w:rsidRPr="00B67DE4">
        <w:rPr>
          <w:rFonts w:ascii="Cambria" w:eastAsia="Times New Roman" w:hAnsi="Cambria" w:cs="Calibri"/>
          <w:sz w:val="24"/>
          <w:szCs w:val="24"/>
          <w:lang w:eastAsia="ar-SA"/>
        </w:rPr>
        <w:t>,</w:t>
      </w:r>
    </w:p>
    <w:p w14:paraId="58F58225"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Wynagrodzenie należne Wykonawcy zostanie przekazane na jego rachunek bankowy wskazany w fakturze.</w:t>
      </w:r>
    </w:p>
    <w:p w14:paraId="03B356CD"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4775C1D9" w14:textId="26AB7960"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Wynagrodzenie, o którym mowa w ust.</w:t>
      </w:r>
      <w:r w:rsidR="00B67DE4">
        <w:rPr>
          <w:rFonts w:ascii="Cambria" w:hAnsi="Cambria" w:cs="Calibri"/>
          <w:sz w:val="24"/>
          <w:szCs w:val="24"/>
        </w:rPr>
        <w:t xml:space="preserve"> </w:t>
      </w:r>
      <w:r w:rsidR="002F5828">
        <w:rPr>
          <w:rFonts w:ascii="Cambria" w:hAnsi="Cambria" w:cs="Calibri"/>
          <w:sz w:val="24"/>
          <w:szCs w:val="24"/>
        </w:rPr>
        <w:t>9</w:t>
      </w:r>
      <w:r w:rsidRPr="00B67DE4">
        <w:rPr>
          <w:rFonts w:ascii="Cambria" w:hAnsi="Cambria" w:cs="Calibri"/>
          <w:sz w:val="24"/>
          <w:szCs w:val="24"/>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5FDEC404" w14:textId="531D5BA9"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 xml:space="preserve">Bezpośrednia zapłata, o której mowa w ust. </w:t>
      </w:r>
      <w:r w:rsidR="002F5828">
        <w:rPr>
          <w:rFonts w:ascii="Cambria" w:hAnsi="Cambria" w:cs="Calibri"/>
          <w:sz w:val="24"/>
          <w:szCs w:val="24"/>
        </w:rPr>
        <w:t>9</w:t>
      </w:r>
      <w:r w:rsidRPr="00B67DE4">
        <w:rPr>
          <w:rFonts w:ascii="Cambria" w:hAnsi="Cambria" w:cs="Calibri"/>
          <w:sz w:val="24"/>
          <w:szCs w:val="24"/>
        </w:rPr>
        <w:t>, obejmuje wyłącznie należne wynagrodzenie, bez odsetek, należnych podwykonawcy lub dalszemu</w:t>
      </w:r>
      <w:r w:rsidR="00876980" w:rsidRPr="00B67DE4">
        <w:rPr>
          <w:rFonts w:ascii="Cambria" w:hAnsi="Cambria" w:cs="Calibri"/>
          <w:sz w:val="24"/>
          <w:szCs w:val="24"/>
        </w:rPr>
        <w:t xml:space="preserve"> </w:t>
      </w:r>
      <w:r w:rsidRPr="00B67DE4">
        <w:rPr>
          <w:rFonts w:ascii="Cambria" w:hAnsi="Cambria" w:cs="Calibri"/>
          <w:sz w:val="24"/>
          <w:szCs w:val="24"/>
        </w:rPr>
        <w:t>podwykonawcy.</w:t>
      </w:r>
    </w:p>
    <w:p w14:paraId="4E8D4EB2" w14:textId="31C14E1F" w:rsidR="007D1889"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Przed dokonaniem bezpośredniej zapłaty Wykonawca zostanie poinformowany przez Zamawiającego w formie pisemnej o:</w:t>
      </w:r>
    </w:p>
    <w:p w14:paraId="1E10E1FA" w14:textId="77777777" w:rsidR="007D1889" w:rsidRPr="00A4498F" w:rsidRDefault="007D1889" w:rsidP="0083438E">
      <w:pPr>
        <w:widowControl w:val="0"/>
        <w:numPr>
          <w:ilvl w:val="0"/>
          <w:numId w:val="5"/>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A4498F" w:rsidRDefault="007D1889" w:rsidP="0083438E">
      <w:pPr>
        <w:widowControl w:val="0"/>
        <w:numPr>
          <w:ilvl w:val="0"/>
          <w:numId w:val="5"/>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możliwości zgłoszenia przez Wykonawcę, w terminie 7 dni od dnia otrzymania </w:t>
      </w:r>
      <w:r w:rsidRPr="00A4498F">
        <w:rPr>
          <w:rFonts w:ascii="Cambria" w:eastAsia="Calibri" w:hAnsi="Cambria" w:cs="Calibri"/>
          <w:sz w:val="24"/>
          <w:szCs w:val="24"/>
          <w:lang w:val="x-none"/>
        </w:rPr>
        <w:lastRenderedPageBreak/>
        <w:t>informacji, o której mowa w pkt 1, pisemnych uwag dotyczących zasadności bezpośredniej zapłaty wynagrodzenia podwykonawcy lub dalszemu podwykonawcy</w:t>
      </w:r>
      <w:r w:rsidRPr="00A4498F">
        <w:rPr>
          <w:rFonts w:ascii="Cambria" w:eastAsia="Calibri" w:hAnsi="Cambria" w:cs="Calibri"/>
          <w:sz w:val="24"/>
          <w:szCs w:val="24"/>
        </w:rPr>
        <w:t>.</w:t>
      </w:r>
    </w:p>
    <w:p w14:paraId="5F301D2D" w14:textId="13A629CE" w:rsidR="007D1889" w:rsidRPr="00A4498F" w:rsidRDefault="00B67DE4" w:rsidP="00B67DE4">
      <w:pPr>
        <w:widowControl w:val="0"/>
        <w:suppressAutoHyphens/>
        <w:overflowPunct w:val="0"/>
        <w:autoSpaceDE w:val="0"/>
        <w:autoSpaceDN w:val="0"/>
        <w:adjustRightInd w:val="0"/>
        <w:spacing w:after="0"/>
        <w:ind w:left="567" w:hanging="567"/>
        <w:jc w:val="both"/>
        <w:textAlignment w:val="baseline"/>
        <w:rPr>
          <w:rFonts w:ascii="Cambria" w:eastAsia="Calibri" w:hAnsi="Cambria" w:cs="Calibri"/>
          <w:sz w:val="24"/>
          <w:szCs w:val="24"/>
        </w:rPr>
      </w:pPr>
      <w:r w:rsidRPr="00B67DE4">
        <w:rPr>
          <w:rFonts w:ascii="Cambria" w:eastAsia="Calibri" w:hAnsi="Cambria" w:cs="Calibri"/>
          <w:b/>
          <w:bCs/>
          <w:sz w:val="24"/>
          <w:szCs w:val="24"/>
        </w:rPr>
        <w:t>1</w:t>
      </w:r>
      <w:r w:rsidR="002F5828">
        <w:rPr>
          <w:rFonts w:ascii="Cambria" w:eastAsia="Calibri" w:hAnsi="Cambria" w:cs="Calibri"/>
          <w:b/>
          <w:bCs/>
          <w:sz w:val="24"/>
          <w:szCs w:val="24"/>
        </w:rPr>
        <w:t>3</w:t>
      </w:r>
      <w:r w:rsidRPr="00B67DE4">
        <w:rPr>
          <w:rFonts w:ascii="Cambria" w:eastAsia="Calibri" w:hAnsi="Cambria" w:cs="Calibri"/>
          <w:b/>
          <w:bCs/>
          <w:sz w:val="24"/>
          <w:szCs w:val="24"/>
        </w:rPr>
        <w:t xml:space="preserve">. </w:t>
      </w:r>
      <w:r>
        <w:rPr>
          <w:rFonts w:ascii="Cambria" w:eastAsia="Calibri" w:hAnsi="Cambria" w:cs="Calibri"/>
          <w:sz w:val="24"/>
          <w:szCs w:val="24"/>
        </w:rPr>
        <w:t xml:space="preserve">  </w:t>
      </w:r>
      <w:r w:rsidR="007D1889" w:rsidRPr="00A4498F">
        <w:rPr>
          <w:rFonts w:ascii="Cambria" w:eastAsia="Calibri" w:hAnsi="Cambria" w:cs="Calibri"/>
          <w:sz w:val="24"/>
          <w:szCs w:val="24"/>
        </w:rPr>
        <w:t xml:space="preserve">W przypadku zgłoszenia przez Wykonawcę uwag, o których mowa w ust. </w:t>
      </w:r>
      <w:r w:rsidR="00400C76" w:rsidRPr="00876980">
        <w:rPr>
          <w:rFonts w:ascii="Cambria" w:eastAsia="Calibri" w:hAnsi="Cambria" w:cs="Calibri"/>
          <w:sz w:val="24"/>
          <w:szCs w:val="24"/>
        </w:rPr>
        <w:t>1</w:t>
      </w:r>
      <w:r w:rsidR="002F5828">
        <w:rPr>
          <w:rFonts w:ascii="Cambria" w:eastAsia="Calibri" w:hAnsi="Cambria" w:cs="Calibri"/>
          <w:sz w:val="24"/>
          <w:szCs w:val="24"/>
        </w:rPr>
        <w:t>2</w:t>
      </w:r>
      <w:r w:rsidR="007D1889" w:rsidRPr="00A4498F">
        <w:rPr>
          <w:rFonts w:ascii="Cambria" w:eastAsia="Calibri" w:hAnsi="Cambria" w:cs="Calibri"/>
          <w:sz w:val="24"/>
          <w:szCs w:val="24"/>
        </w:rPr>
        <w:t xml:space="preserve"> pkt 2, w terminie 7 dni od dnia otrzymania informacji, o której mowa w ust. </w:t>
      </w:r>
      <w:r w:rsidR="00876980">
        <w:rPr>
          <w:rFonts w:ascii="Cambria" w:eastAsia="Calibri" w:hAnsi="Cambria" w:cs="Calibri"/>
          <w:sz w:val="24"/>
          <w:szCs w:val="24"/>
        </w:rPr>
        <w:t>1</w:t>
      </w:r>
      <w:r w:rsidR="002F5828">
        <w:rPr>
          <w:rFonts w:ascii="Cambria" w:eastAsia="Calibri" w:hAnsi="Cambria" w:cs="Calibri"/>
          <w:sz w:val="24"/>
          <w:szCs w:val="24"/>
        </w:rPr>
        <w:t>2</w:t>
      </w:r>
      <w:r w:rsidR="007D1889" w:rsidRPr="00A4498F">
        <w:rPr>
          <w:rFonts w:ascii="Cambria" w:eastAsia="Calibri" w:hAnsi="Cambria" w:cs="Calibri"/>
          <w:sz w:val="24"/>
          <w:szCs w:val="24"/>
        </w:rPr>
        <w:t xml:space="preserve"> pkt 1 i 2, Zamawiający może:</w:t>
      </w:r>
    </w:p>
    <w:p w14:paraId="53DC30EC"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nie dokonać bezpośredniej zapłaty wynagrodzenia podwykonawcy lub dalszemu podwykonawcy, jeżeli wykonawca wykaże niezasadność takiej zapłaty, albo</w:t>
      </w:r>
    </w:p>
    <w:p w14:paraId="414DA4F3"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dokonać bezpośredniej zapłaty wynagrodzenia podwykonawcy lub dalszemu podwykonawcy, jeżeli podwykonawca lub dalszy podwykonawca wykaże zasadność takiej zapłaty.</w:t>
      </w:r>
    </w:p>
    <w:p w14:paraId="42912C1E" w14:textId="3469CBB1" w:rsidR="007D1889" w:rsidRPr="00A4498F" w:rsidRDefault="00B67DE4" w:rsidP="00B67DE4">
      <w:pPr>
        <w:widowControl w:val="0"/>
        <w:suppressAutoHyphens/>
        <w:overflowPunct w:val="0"/>
        <w:autoSpaceDE w:val="0"/>
        <w:autoSpaceDN w:val="0"/>
        <w:adjustRightInd w:val="0"/>
        <w:spacing w:after="0"/>
        <w:ind w:left="567" w:hanging="567"/>
        <w:jc w:val="both"/>
        <w:textAlignment w:val="baseline"/>
        <w:rPr>
          <w:rFonts w:ascii="Cambria" w:eastAsia="Calibri" w:hAnsi="Cambria" w:cs="Calibri"/>
          <w:sz w:val="24"/>
          <w:szCs w:val="24"/>
        </w:rPr>
      </w:pPr>
      <w:r w:rsidRPr="00B67DE4">
        <w:rPr>
          <w:rFonts w:ascii="Cambria" w:eastAsia="Calibri" w:hAnsi="Cambria" w:cs="Calibri"/>
          <w:b/>
          <w:bCs/>
          <w:sz w:val="24"/>
          <w:szCs w:val="24"/>
        </w:rPr>
        <w:t>1</w:t>
      </w:r>
      <w:r w:rsidR="002F5828">
        <w:rPr>
          <w:rFonts w:ascii="Cambria" w:eastAsia="Calibri" w:hAnsi="Cambria" w:cs="Calibri"/>
          <w:b/>
          <w:bCs/>
          <w:sz w:val="24"/>
          <w:szCs w:val="24"/>
        </w:rPr>
        <w:t>4</w:t>
      </w:r>
      <w:r w:rsidRPr="00B67DE4">
        <w:rPr>
          <w:rFonts w:ascii="Cambria" w:eastAsia="Calibri" w:hAnsi="Cambria" w:cs="Calibri"/>
          <w:b/>
          <w:bCs/>
          <w:sz w:val="24"/>
          <w:szCs w:val="24"/>
        </w:rPr>
        <w:t>.</w:t>
      </w:r>
      <w:r>
        <w:rPr>
          <w:rFonts w:ascii="Cambria" w:eastAsia="Calibri" w:hAnsi="Cambria" w:cs="Calibri"/>
          <w:sz w:val="24"/>
          <w:szCs w:val="24"/>
        </w:rPr>
        <w:t xml:space="preserve"> </w:t>
      </w:r>
      <w:r w:rsidR="007D1889" w:rsidRPr="00A4498F">
        <w:rPr>
          <w:rFonts w:ascii="Cambria" w:eastAsia="Calibri" w:hAnsi="Cambria" w:cs="Calibri"/>
          <w:sz w:val="24"/>
          <w:szCs w:val="24"/>
        </w:rPr>
        <w:t xml:space="preserve">W przypadku dokonania bezpośredniej zapłaty podwykonawcy lub dalszemu podwykonawcy, o której mowa w ust. </w:t>
      </w:r>
      <w:r w:rsidR="00400C76" w:rsidRPr="00A4498F">
        <w:rPr>
          <w:rFonts w:ascii="Cambria" w:eastAsia="Calibri" w:hAnsi="Cambria" w:cs="Calibri"/>
          <w:sz w:val="24"/>
          <w:szCs w:val="24"/>
        </w:rPr>
        <w:t>1</w:t>
      </w:r>
      <w:r w:rsidR="002F5828">
        <w:rPr>
          <w:rFonts w:ascii="Cambria" w:eastAsia="Calibri" w:hAnsi="Cambria" w:cs="Calibri"/>
          <w:sz w:val="24"/>
          <w:szCs w:val="24"/>
        </w:rPr>
        <w:t>3</w:t>
      </w:r>
      <w:r w:rsidR="007D1889" w:rsidRPr="00A4498F">
        <w:rPr>
          <w:rFonts w:ascii="Cambria" w:eastAsia="Calibri" w:hAnsi="Cambria" w:cs="Calibri"/>
          <w:sz w:val="24"/>
          <w:szCs w:val="24"/>
        </w:rPr>
        <w:t xml:space="preserve"> pkt 3, Zamawiający potrąci kwotę wypłaconego podwykonawcy lub dalszemu podwykonawcy wynagrodzenia z wynagrodzenia należnego Wykonawcy.</w:t>
      </w:r>
    </w:p>
    <w:p w14:paraId="56566260" w14:textId="17525D44" w:rsidR="007D1889" w:rsidRPr="00A4498F" w:rsidRDefault="00B67DE4" w:rsidP="00B67DE4">
      <w:pPr>
        <w:widowControl w:val="0"/>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rPr>
      </w:pPr>
      <w:r w:rsidRPr="00B67DE4">
        <w:rPr>
          <w:rFonts w:ascii="Cambria" w:eastAsia="Calibri" w:hAnsi="Cambria" w:cs="Calibri"/>
          <w:b/>
          <w:bCs/>
          <w:sz w:val="24"/>
          <w:szCs w:val="24"/>
        </w:rPr>
        <w:t>1</w:t>
      </w:r>
      <w:r w:rsidR="002F5828">
        <w:rPr>
          <w:rFonts w:ascii="Cambria" w:eastAsia="Calibri" w:hAnsi="Cambria" w:cs="Calibri"/>
          <w:b/>
          <w:bCs/>
          <w:sz w:val="24"/>
          <w:szCs w:val="24"/>
        </w:rPr>
        <w:t>5</w:t>
      </w:r>
      <w:r w:rsidRPr="00B67DE4">
        <w:rPr>
          <w:rFonts w:ascii="Cambria" w:eastAsia="Calibri" w:hAnsi="Cambria" w:cs="Calibri"/>
          <w:b/>
          <w:bCs/>
          <w:sz w:val="24"/>
          <w:szCs w:val="24"/>
        </w:rPr>
        <w:t>.</w:t>
      </w:r>
      <w:r>
        <w:rPr>
          <w:rFonts w:ascii="Cambria" w:eastAsia="Calibri" w:hAnsi="Cambria" w:cs="Calibri"/>
          <w:sz w:val="24"/>
          <w:szCs w:val="24"/>
        </w:rPr>
        <w:t xml:space="preserve">    </w:t>
      </w:r>
      <w:r w:rsidR="007D1889" w:rsidRPr="00A4498F">
        <w:rPr>
          <w:rFonts w:ascii="Cambria" w:eastAsia="Calibri" w:hAnsi="Cambria" w:cs="Calibri"/>
          <w:sz w:val="24"/>
          <w:szCs w:val="24"/>
        </w:rPr>
        <w:t>Zasady wystawiania faktur:</w:t>
      </w:r>
    </w:p>
    <w:p w14:paraId="4B08D0CB"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rPr>
      </w:pPr>
      <w:r w:rsidRPr="00A4498F">
        <w:rPr>
          <w:rFonts w:ascii="Cambria" w:eastAsia="Calibri" w:hAnsi="Cambria" w:cs="Calibri"/>
          <w:sz w:val="24"/>
          <w:szCs w:val="24"/>
        </w:rPr>
        <w:t>Zamawiający upoważnia Wykonawcę do wystawiania faktur</w:t>
      </w:r>
      <w:r w:rsidRPr="00A4498F">
        <w:rPr>
          <w:rFonts w:ascii="Cambria" w:eastAsia="Calibri" w:hAnsi="Cambria" w:cs="Calibri"/>
          <w:sz w:val="24"/>
          <w:szCs w:val="24"/>
          <w:u w:val="single"/>
        </w:rPr>
        <w:t xml:space="preserve"> na</w:t>
      </w:r>
      <w:r w:rsidRPr="00A4498F">
        <w:rPr>
          <w:rFonts w:ascii="Cambria" w:eastAsia="Calibri" w:hAnsi="Cambria" w:cs="Calibri"/>
          <w:sz w:val="24"/>
          <w:szCs w:val="24"/>
        </w:rPr>
        <w:t xml:space="preserve">: </w:t>
      </w:r>
    </w:p>
    <w:p w14:paraId="2C3EE65F" w14:textId="77777777" w:rsidR="007D1889" w:rsidRPr="00A4498F" w:rsidRDefault="007D1889" w:rsidP="00B67DE4">
      <w:pPr>
        <w:suppressAutoHyphens/>
        <w:autoSpaceDN w:val="0"/>
        <w:spacing w:after="0"/>
        <w:ind w:left="993"/>
        <w:textAlignment w:val="baseline"/>
        <w:rPr>
          <w:rFonts w:ascii="Cambria" w:eastAsia="Calibri" w:hAnsi="Cambria" w:cs="Times New Roman"/>
          <w:b/>
          <w:bCs/>
          <w:kern w:val="3"/>
          <w:sz w:val="24"/>
          <w:szCs w:val="24"/>
          <w:lang w:eastAsia="zh-CN"/>
        </w:rPr>
      </w:pPr>
      <w:r w:rsidRPr="00A4498F">
        <w:rPr>
          <w:rFonts w:ascii="Cambria" w:eastAsia="Calibri" w:hAnsi="Cambria" w:cs="Times New Roman"/>
          <w:b/>
          <w:bCs/>
          <w:kern w:val="3"/>
          <w:sz w:val="24"/>
          <w:szCs w:val="24"/>
          <w:lang w:eastAsia="zh-CN"/>
        </w:rPr>
        <w:t xml:space="preserve">Gmina </w:t>
      </w:r>
      <w:r w:rsidR="00B82B5E" w:rsidRPr="00A4498F">
        <w:rPr>
          <w:rFonts w:ascii="Cambria" w:eastAsia="Calibri" w:hAnsi="Cambria" w:cs="Times New Roman"/>
          <w:b/>
          <w:bCs/>
          <w:kern w:val="3"/>
          <w:sz w:val="24"/>
          <w:szCs w:val="24"/>
          <w:lang w:eastAsia="zh-CN"/>
        </w:rPr>
        <w:t>Zbuczyn</w:t>
      </w:r>
      <w:r w:rsidRPr="00A4498F">
        <w:rPr>
          <w:rFonts w:ascii="Cambria" w:eastAsia="Calibri" w:hAnsi="Cambria" w:cs="Times New Roman"/>
          <w:b/>
          <w:bCs/>
          <w:kern w:val="3"/>
          <w:sz w:val="24"/>
          <w:szCs w:val="24"/>
          <w:lang w:eastAsia="zh-CN"/>
        </w:rPr>
        <w:t xml:space="preserve">, </w:t>
      </w:r>
    </w:p>
    <w:p w14:paraId="04189033" w14:textId="77777777" w:rsidR="007D1889" w:rsidRPr="00A4498F" w:rsidRDefault="00B82B5E" w:rsidP="00B67DE4">
      <w:pPr>
        <w:suppressAutoHyphens/>
        <w:autoSpaceDN w:val="0"/>
        <w:spacing w:after="0"/>
        <w:ind w:left="993"/>
        <w:textAlignment w:val="baseline"/>
        <w:rPr>
          <w:rFonts w:ascii="Cambria" w:eastAsia="Calibri" w:hAnsi="Cambria" w:cs="Times New Roman"/>
          <w:b/>
          <w:bCs/>
          <w:kern w:val="3"/>
          <w:sz w:val="24"/>
          <w:szCs w:val="24"/>
          <w:lang w:eastAsia="zh-CN"/>
        </w:rPr>
      </w:pPr>
      <w:r w:rsidRPr="00A4498F">
        <w:rPr>
          <w:rFonts w:ascii="Cambria" w:eastAsia="Calibri" w:hAnsi="Cambria" w:cs="Times New Roman"/>
          <w:b/>
          <w:bCs/>
          <w:kern w:val="3"/>
          <w:sz w:val="24"/>
          <w:szCs w:val="24"/>
          <w:lang w:eastAsia="zh-CN"/>
        </w:rPr>
        <w:t>08-106 Zbuczyn, ul. Jana Pawła II 1</w:t>
      </w:r>
      <w:r w:rsidR="007D1889" w:rsidRPr="00A4498F">
        <w:rPr>
          <w:rFonts w:ascii="Cambria" w:eastAsia="Calibri" w:hAnsi="Cambria" w:cs="Times New Roman"/>
          <w:b/>
          <w:bCs/>
          <w:kern w:val="3"/>
          <w:sz w:val="24"/>
          <w:szCs w:val="24"/>
          <w:lang w:eastAsia="zh-CN"/>
        </w:rPr>
        <w:t xml:space="preserve">, </w:t>
      </w:r>
    </w:p>
    <w:p w14:paraId="3D60A528" w14:textId="77777777" w:rsidR="007D1889" w:rsidRPr="00A4498F" w:rsidRDefault="007D1889" w:rsidP="00B67DE4">
      <w:pPr>
        <w:suppressAutoHyphens/>
        <w:autoSpaceDN w:val="0"/>
        <w:spacing w:after="0"/>
        <w:ind w:left="993"/>
        <w:textAlignment w:val="baseline"/>
        <w:rPr>
          <w:rFonts w:ascii="Cambria" w:eastAsia="Calibri" w:hAnsi="Cambria" w:cs="Times New Roman"/>
          <w:kern w:val="3"/>
          <w:sz w:val="24"/>
          <w:szCs w:val="24"/>
          <w:lang w:eastAsia="zh-CN"/>
        </w:rPr>
      </w:pPr>
      <w:r w:rsidRPr="00A4498F">
        <w:rPr>
          <w:rFonts w:ascii="Cambria" w:eastAsia="Calibri" w:hAnsi="Cambria" w:cs="Times New Roman"/>
          <w:b/>
          <w:bCs/>
          <w:kern w:val="3"/>
          <w:sz w:val="24"/>
          <w:szCs w:val="24"/>
          <w:lang w:eastAsia="zh-CN"/>
        </w:rPr>
        <w:t xml:space="preserve">(NIP: </w:t>
      </w:r>
      <w:r w:rsidR="00B82B5E" w:rsidRPr="00A4498F">
        <w:rPr>
          <w:rFonts w:ascii="Cambria" w:eastAsia="Calibri" w:hAnsi="Cambria" w:cs="Times New Roman"/>
          <w:b/>
          <w:bCs/>
          <w:kern w:val="3"/>
          <w:sz w:val="24"/>
          <w:szCs w:val="24"/>
          <w:lang w:eastAsia="zh-CN"/>
        </w:rPr>
        <w:t>821-23-92-687</w:t>
      </w:r>
      <w:r w:rsidRPr="00A4498F">
        <w:rPr>
          <w:rFonts w:ascii="Cambria" w:eastAsia="Calibri" w:hAnsi="Cambria" w:cs="Times New Roman"/>
          <w:b/>
          <w:bCs/>
          <w:kern w:val="3"/>
          <w:sz w:val="24"/>
          <w:szCs w:val="24"/>
          <w:lang w:eastAsia="zh-CN"/>
        </w:rPr>
        <w:t>).</w:t>
      </w:r>
    </w:p>
    <w:p w14:paraId="3FACC4F3"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A4498F">
        <w:rPr>
          <w:rFonts w:ascii="Cambria" w:eastAsia="Times New Roman" w:hAnsi="Cambria" w:cs="Calibri"/>
          <w:sz w:val="24"/>
          <w:szCs w:val="24"/>
          <w:lang w:eastAsia="ar-SA"/>
        </w:rPr>
        <w:t>późn</w:t>
      </w:r>
      <w:proofErr w:type="spellEnd"/>
      <w:r w:rsidRPr="00A4498F">
        <w:rPr>
          <w:rFonts w:ascii="Cambria" w:eastAsia="Times New Roman" w:hAnsi="Cambria" w:cs="Calibri"/>
          <w:sz w:val="24"/>
          <w:szCs w:val="24"/>
          <w:lang w:eastAsia="ar-SA"/>
        </w:rPr>
        <w:t>. zm.).</w:t>
      </w:r>
    </w:p>
    <w:p w14:paraId="620C7AD0" w14:textId="56269209"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Zapłata faktury nastąpi z uwzględnieniem przepisów art. 108a ust. 1a ustawy o podatku od towarów i usług.</w:t>
      </w:r>
    </w:p>
    <w:p w14:paraId="13D063EB"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Wykonawca jest zobowiązany podać na fakturze adnotację „mechanizm podzielonej płatności”.</w:t>
      </w:r>
    </w:p>
    <w:p w14:paraId="0234BA7A" w14:textId="7580A835" w:rsidR="007D1889" w:rsidRPr="00B67DE4" w:rsidRDefault="007D1889" w:rsidP="002F5828">
      <w:pPr>
        <w:pStyle w:val="Akapitzlist"/>
        <w:widowControl w:val="0"/>
        <w:numPr>
          <w:ilvl w:val="0"/>
          <w:numId w:val="70"/>
        </w:numPr>
        <w:suppressAutoHyphens/>
        <w:overflowPunct w:val="0"/>
        <w:autoSpaceDE w:val="0"/>
        <w:autoSpaceDN w:val="0"/>
        <w:adjustRightInd w:val="0"/>
        <w:spacing w:after="0"/>
        <w:ind w:left="284"/>
        <w:jc w:val="both"/>
        <w:textAlignment w:val="baseline"/>
        <w:rPr>
          <w:rFonts w:ascii="Cambria" w:hAnsi="Cambria" w:cs="Calibri"/>
          <w:sz w:val="24"/>
          <w:szCs w:val="24"/>
        </w:rPr>
      </w:pPr>
      <w:r w:rsidRPr="00B67DE4">
        <w:rPr>
          <w:rFonts w:ascii="Cambria" w:hAnsi="Cambria" w:cs="Calibri"/>
          <w:sz w:val="24"/>
          <w:szCs w:val="24"/>
        </w:rPr>
        <w:t>Zamawiający zastrzega sobie prawo zakwestionowania zafakturowanej kwoty w przypadku stwierdzenia, że jest ona niezgodna z umową lub przepisami powszechnie obowiązującymi.</w:t>
      </w:r>
    </w:p>
    <w:p w14:paraId="3BE29969" w14:textId="0CCD452D" w:rsidR="007D1889" w:rsidRPr="00B67DE4" w:rsidRDefault="007D1889" w:rsidP="002F5828">
      <w:pPr>
        <w:pStyle w:val="Akapitzlist"/>
        <w:widowControl w:val="0"/>
        <w:numPr>
          <w:ilvl w:val="0"/>
          <w:numId w:val="70"/>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 xml:space="preserve">W przypadku, o którym mowa w ust. </w:t>
      </w:r>
      <w:r w:rsidR="00400C76" w:rsidRPr="00B67DE4">
        <w:rPr>
          <w:rFonts w:ascii="Cambria" w:hAnsi="Cambria" w:cs="Calibri"/>
          <w:sz w:val="24"/>
          <w:szCs w:val="24"/>
        </w:rPr>
        <w:t>1</w:t>
      </w:r>
      <w:r w:rsidR="002F5828">
        <w:rPr>
          <w:rFonts w:ascii="Cambria" w:hAnsi="Cambria" w:cs="Calibri"/>
          <w:sz w:val="24"/>
          <w:szCs w:val="24"/>
        </w:rPr>
        <w:t>6</w:t>
      </w:r>
      <w:r w:rsidRPr="00B67DE4">
        <w:rPr>
          <w:rFonts w:ascii="Cambria" w:hAnsi="Cambria" w:cs="Calibri"/>
          <w:sz w:val="24"/>
          <w:szCs w:val="24"/>
        </w:rPr>
        <w:t xml:space="preserve"> Zamawiający dokona zwrotu faktury bez jej zaksięgowania i zapłaty Wykonawcy, żądając jednocześnie dodatkowych wyjaśnień lub zmiany faktury.</w:t>
      </w:r>
    </w:p>
    <w:p w14:paraId="7F2428BC" w14:textId="17C4C066" w:rsidR="007D1889" w:rsidRPr="00B67DE4" w:rsidRDefault="007D1889" w:rsidP="002F5828">
      <w:pPr>
        <w:pStyle w:val="Akapitzlist"/>
        <w:widowControl w:val="0"/>
        <w:numPr>
          <w:ilvl w:val="0"/>
          <w:numId w:val="70"/>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 xml:space="preserve">Termin płatności faktury, w sytuacji opisanej w ust. </w:t>
      </w:r>
      <w:r w:rsidR="00400C76" w:rsidRPr="00B67DE4">
        <w:rPr>
          <w:rFonts w:ascii="Cambria" w:hAnsi="Cambria" w:cs="Calibri"/>
          <w:sz w:val="24"/>
          <w:szCs w:val="24"/>
        </w:rPr>
        <w:t>1</w:t>
      </w:r>
      <w:r w:rsidR="002F5828">
        <w:rPr>
          <w:rFonts w:ascii="Cambria" w:hAnsi="Cambria" w:cs="Calibri"/>
          <w:sz w:val="24"/>
          <w:szCs w:val="24"/>
        </w:rPr>
        <w:t>7</w:t>
      </w:r>
      <w:r w:rsidRPr="00B67DE4">
        <w:rPr>
          <w:rFonts w:ascii="Cambria" w:hAnsi="Cambria" w:cs="Calibri"/>
          <w:sz w:val="24"/>
          <w:szCs w:val="24"/>
        </w:rPr>
        <w:t>, będzie liczony od dnia otrzymania wymaganych wyjaśnień lub prawidłowo wystawionej faktury.</w:t>
      </w:r>
    </w:p>
    <w:p w14:paraId="293BB21A" w14:textId="23AE37E6" w:rsidR="007D1889" w:rsidRPr="00A4498F" w:rsidRDefault="00D5247E" w:rsidP="002F5828">
      <w:pPr>
        <w:pStyle w:val="Akapitzlist"/>
        <w:numPr>
          <w:ilvl w:val="0"/>
          <w:numId w:val="70"/>
        </w:numPr>
        <w:ind w:left="567" w:hanging="567"/>
        <w:jc w:val="both"/>
        <w:rPr>
          <w:rFonts w:ascii="Cambria" w:hAnsi="Cambria" w:cs="Calibri"/>
          <w:sz w:val="24"/>
          <w:szCs w:val="24"/>
          <w:lang w:eastAsia="en-US"/>
        </w:rPr>
      </w:pPr>
      <w:r w:rsidRPr="00A4498F">
        <w:rPr>
          <w:rFonts w:ascii="Cambria" w:hAnsi="Cambria" w:cs="Calibri"/>
          <w:sz w:val="24"/>
          <w:szCs w:val="24"/>
          <w:lang w:eastAsia="en-US"/>
        </w:rPr>
        <w:t xml:space="preserve">W uzasadnionych przypadkach, Zamawiającemu przysługiwać będzie prawo do zmiany zasad/schematu finansowania zadania określonego w SWZ </w:t>
      </w:r>
      <w:bookmarkStart w:id="7" w:name="_Hlk99019526"/>
      <w:r w:rsidRPr="00A4498F">
        <w:rPr>
          <w:rFonts w:ascii="Cambria" w:hAnsi="Cambria" w:cs="Calibri"/>
          <w:sz w:val="24"/>
          <w:szCs w:val="24"/>
          <w:lang w:eastAsia="en-US"/>
        </w:rPr>
        <w:t xml:space="preserve">(np. wysokości </w:t>
      </w:r>
      <w:r w:rsidRPr="00A4498F">
        <w:rPr>
          <w:rFonts w:ascii="Cambria" w:hAnsi="Cambria" w:cs="Calibri"/>
          <w:sz w:val="24"/>
          <w:szCs w:val="24"/>
          <w:lang w:eastAsia="en-US"/>
        </w:rPr>
        <w:lastRenderedPageBreak/>
        <w:t>poszczególnych transz, ilości transz, terminu płatności)</w:t>
      </w:r>
      <w:bookmarkEnd w:id="7"/>
      <w:r w:rsidRPr="00A4498F">
        <w:rPr>
          <w:rFonts w:ascii="Cambria" w:hAnsi="Cambria" w:cs="Calibri"/>
          <w:sz w:val="24"/>
          <w:szCs w:val="24"/>
          <w:lang w:eastAsia="en-US"/>
        </w:rPr>
        <w:t>, pod warunkiem że wprowadzone zmiany nie będą sprzeczne z zasadami uzyskanych dofinansowa</w:t>
      </w:r>
      <w:r w:rsidR="00FC319A">
        <w:rPr>
          <w:rFonts w:ascii="Cambria" w:hAnsi="Cambria" w:cs="Calibri"/>
          <w:sz w:val="24"/>
          <w:szCs w:val="24"/>
          <w:lang w:eastAsia="en-US"/>
        </w:rPr>
        <w:t>ń</w:t>
      </w:r>
      <w:r w:rsidRPr="00A4498F">
        <w:rPr>
          <w:rFonts w:ascii="Cambria" w:hAnsi="Cambria" w:cs="Calibri"/>
          <w:sz w:val="24"/>
          <w:szCs w:val="24"/>
          <w:lang w:eastAsia="en-US"/>
        </w:rPr>
        <w:t xml:space="preserve"> i nie będą mniej korzystne dla Wykonawcy niż opisane </w:t>
      </w:r>
      <w:r w:rsidR="00F02677" w:rsidRPr="00A4498F">
        <w:rPr>
          <w:rFonts w:ascii="Cambria" w:hAnsi="Cambria" w:cs="Calibri"/>
          <w:sz w:val="24"/>
          <w:szCs w:val="24"/>
          <w:lang w:eastAsia="en-US"/>
        </w:rPr>
        <w:t xml:space="preserve">w SWZ </w:t>
      </w:r>
      <w:r w:rsidRPr="00A4498F">
        <w:rPr>
          <w:rFonts w:ascii="Cambria" w:hAnsi="Cambria" w:cs="Calibri"/>
          <w:sz w:val="24"/>
          <w:szCs w:val="24"/>
          <w:lang w:eastAsia="en-US"/>
        </w:rPr>
        <w:t>zasady/schemat finansowania.</w:t>
      </w:r>
    </w:p>
    <w:p w14:paraId="722C6862"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6</w:t>
      </w:r>
    </w:p>
    <w:p w14:paraId="2CAD68BF" w14:textId="77777777" w:rsidR="007D1889" w:rsidRPr="00A4498F" w:rsidRDefault="007D1889" w:rsidP="007D1889">
      <w:pPr>
        <w:widowControl w:val="0"/>
        <w:suppressAutoHyphens/>
        <w:autoSpaceDE w:val="0"/>
        <w:autoSpaceDN w:val="0"/>
        <w:adjustRightInd w:val="0"/>
        <w:spacing w:after="0"/>
        <w:ind w:left="567" w:hanging="567"/>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Odbiory robót</w:t>
      </w:r>
    </w:p>
    <w:p w14:paraId="139825A8"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Strony zgodnie postanawiają, że będą stosowane następujące rodzaje odbiorów robót:</w:t>
      </w:r>
    </w:p>
    <w:p w14:paraId="4EE94F55" w14:textId="77777777" w:rsidR="007D1889" w:rsidRPr="00A4498F" w:rsidRDefault="007D1889" w:rsidP="007D1889">
      <w:pPr>
        <w:widowControl w:val="0"/>
        <w:numPr>
          <w:ilvl w:val="0"/>
          <w:numId w:val="33"/>
        </w:numPr>
        <w:suppressAutoHyphens/>
        <w:autoSpaceDE w:val="0"/>
        <w:autoSpaceDN w:val="0"/>
        <w:adjustRightInd w:val="0"/>
        <w:spacing w:after="0"/>
        <w:ind w:left="709"/>
        <w:contextualSpacing/>
        <w:jc w:val="both"/>
        <w:textAlignment w:val="baseline"/>
        <w:rPr>
          <w:rFonts w:ascii="Cambria" w:eastAsia="Times New Roman" w:hAnsi="Cambria" w:cs="Calibri"/>
          <w:sz w:val="24"/>
          <w:szCs w:val="24"/>
        </w:rPr>
      </w:pPr>
      <w:r w:rsidRPr="00A4498F">
        <w:rPr>
          <w:rFonts w:ascii="Cambria" w:eastAsia="Times New Roman" w:hAnsi="Cambria" w:cs="Calibri"/>
          <w:b/>
          <w:bCs/>
          <w:sz w:val="24"/>
          <w:szCs w:val="24"/>
          <w:lang w:eastAsia="ar-SA"/>
        </w:rPr>
        <w:t>odbiory robót zanikających i ulegających zakryciu</w:t>
      </w:r>
      <w:r w:rsidRPr="00A4498F">
        <w:rPr>
          <w:rFonts w:ascii="Cambria" w:eastAsia="Times New Roman" w:hAnsi="Cambria" w:cs="Calibri"/>
          <w:sz w:val="24"/>
          <w:szCs w:val="24"/>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836871D" w14:textId="77777777" w:rsidR="007D1889" w:rsidRPr="00A4498F" w:rsidRDefault="007D1889" w:rsidP="007D1889">
      <w:pPr>
        <w:widowControl w:val="0"/>
        <w:numPr>
          <w:ilvl w:val="0"/>
          <w:numId w:val="33"/>
        </w:numPr>
        <w:suppressAutoHyphens/>
        <w:autoSpaceDE w:val="0"/>
        <w:autoSpaceDN w:val="0"/>
        <w:adjustRightInd w:val="0"/>
        <w:spacing w:after="0"/>
        <w:ind w:left="709"/>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b/>
          <w:bCs/>
          <w:sz w:val="24"/>
          <w:szCs w:val="24"/>
          <w:lang w:eastAsia="ar-SA"/>
        </w:rPr>
        <w:t>odbiór końcowy</w:t>
      </w:r>
      <w:r w:rsidRPr="00A4498F">
        <w:rPr>
          <w:rFonts w:ascii="Cambria" w:eastAsia="Times New Roman" w:hAnsi="Cambria" w:cs="Calibri"/>
          <w:sz w:val="24"/>
          <w:szCs w:val="24"/>
          <w:lang w:eastAsia="ar-SA"/>
        </w:rPr>
        <w:t xml:space="preserve"> po zakończeniu całości prac objętych przedmiotem zamówienia - będący podstawą wystawienia faktury końcowej.</w:t>
      </w:r>
    </w:p>
    <w:p w14:paraId="0EEA4D43"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Odbiory robót zanikających i ulegających zakryciu, dokonywane będą przez Inspektora Nadzoru Inwestorskiego. Wykonawca winien zgłaszać gotowość do odbiorów, o których mowa wyżej, wpisem do Dziennika budowy.</w:t>
      </w:r>
    </w:p>
    <w:p w14:paraId="4DA2C221" w14:textId="114B1E85"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Podstawą zgłoszenia przez Wykonawcę gotowości do odbioru końcowego, będzie faktyczn</w:t>
      </w:r>
      <w:r w:rsidR="00964DF7" w:rsidRPr="00A4498F">
        <w:rPr>
          <w:rFonts w:ascii="Cambria" w:eastAsia="Times New Roman" w:hAnsi="Cambria" w:cs="Calibri"/>
          <w:sz w:val="24"/>
          <w:szCs w:val="24"/>
          <w:lang w:eastAsia="ar-SA"/>
        </w:rPr>
        <w:t>i</w:t>
      </w:r>
      <w:r w:rsidRPr="00A4498F">
        <w:rPr>
          <w:rFonts w:ascii="Cambria" w:eastAsia="Times New Roman" w:hAnsi="Cambria" w:cs="Calibri"/>
          <w:sz w:val="24"/>
          <w:szCs w:val="24"/>
          <w:lang w:eastAsia="ar-SA"/>
        </w:rPr>
        <w:t>e wykonan</w:t>
      </w:r>
      <w:r w:rsidR="00964DF7" w:rsidRPr="00A4498F">
        <w:rPr>
          <w:rFonts w:ascii="Cambria" w:eastAsia="Times New Roman" w:hAnsi="Cambria" w:cs="Calibri"/>
          <w:sz w:val="24"/>
          <w:szCs w:val="24"/>
          <w:lang w:eastAsia="ar-SA"/>
        </w:rPr>
        <w:t>y</w:t>
      </w:r>
      <w:r w:rsidRPr="00A4498F">
        <w:rPr>
          <w:rFonts w:ascii="Cambria" w:eastAsia="Times New Roman" w:hAnsi="Cambria" w:cs="Calibri"/>
          <w:sz w:val="24"/>
          <w:szCs w:val="24"/>
          <w:lang w:eastAsia="ar-SA"/>
        </w:rPr>
        <w:t xml:space="preserve"> </w:t>
      </w:r>
      <w:r w:rsidR="00400C76" w:rsidRPr="00A4498F">
        <w:rPr>
          <w:rFonts w:ascii="Cambria" w:eastAsia="Times New Roman" w:hAnsi="Cambria" w:cs="Calibri"/>
          <w:sz w:val="24"/>
          <w:szCs w:val="24"/>
          <w:lang w:eastAsia="ar-SA"/>
        </w:rPr>
        <w:t>zakres rzeczow</w:t>
      </w:r>
      <w:r w:rsidR="00964DF7" w:rsidRPr="00A4498F">
        <w:rPr>
          <w:rFonts w:ascii="Cambria" w:eastAsia="Times New Roman" w:hAnsi="Cambria" w:cs="Calibri"/>
          <w:sz w:val="24"/>
          <w:szCs w:val="24"/>
          <w:lang w:eastAsia="ar-SA"/>
        </w:rPr>
        <w:t>y</w:t>
      </w:r>
      <w:r w:rsidR="00400C76" w:rsidRPr="00A4498F">
        <w:rPr>
          <w:rFonts w:ascii="Cambria" w:eastAsia="Times New Roman" w:hAnsi="Cambria" w:cs="Calibri"/>
          <w:sz w:val="24"/>
          <w:szCs w:val="24"/>
          <w:lang w:eastAsia="ar-SA"/>
        </w:rPr>
        <w:t xml:space="preserve"> </w:t>
      </w:r>
      <w:r w:rsidR="00964DF7" w:rsidRPr="00A4498F">
        <w:rPr>
          <w:rFonts w:ascii="Cambria" w:eastAsia="Times New Roman" w:hAnsi="Cambria" w:cs="Calibri"/>
          <w:sz w:val="24"/>
          <w:szCs w:val="24"/>
          <w:lang w:eastAsia="ar-SA"/>
        </w:rPr>
        <w:t>robót objęty przedmiotem zamówienia,</w:t>
      </w:r>
      <w:r w:rsidRPr="00A4498F">
        <w:rPr>
          <w:rFonts w:ascii="Cambria" w:eastAsia="Times New Roman" w:hAnsi="Cambria" w:cs="Calibri"/>
          <w:sz w:val="24"/>
          <w:szCs w:val="24"/>
          <w:lang w:eastAsia="ar-SA"/>
        </w:rPr>
        <w:t xml:space="preserve"> potwierdzon</w:t>
      </w:r>
      <w:r w:rsidR="00010862" w:rsidRPr="00A4498F">
        <w:rPr>
          <w:rFonts w:ascii="Cambria" w:eastAsia="Times New Roman" w:hAnsi="Cambria" w:cs="Calibri"/>
          <w:sz w:val="24"/>
          <w:szCs w:val="24"/>
          <w:lang w:eastAsia="ar-SA"/>
        </w:rPr>
        <w:t>y</w:t>
      </w:r>
      <w:r w:rsidRPr="00A4498F">
        <w:rPr>
          <w:rFonts w:ascii="Cambria" w:eastAsia="Times New Roman" w:hAnsi="Cambria" w:cs="Calibri"/>
          <w:sz w:val="24"/>
          <w:szCs w:val="24"/>
          <w:lang w:eastAsia="ar-SA"/>
        </w:rPr>
        <w:t xml:space="preserve"> w Dzienniku budowy wpisem dokonanym przez kierownika budowy</w:t>
      </w:r>
      <w:r w:rsidR="00A8475B" w:rsidRPr="00A4498F">
        <w:rPr>
          <w:rFonts w:ascii="Cambria" w:eastAsia="Times New Roman" w:hAnsi="Cambria" w:cs="Calibri"/>
          <w:sz w:val="24"/>
          <w:szCs w:val="24"/>
          <w:lang w:eastAsia="ar-SA"/>
        </w:rPr>
        <w:t xml:space="preserve"> oraz </w:t>
      </w:r>
      <w:r w:rsidRPr="00A4498F">
        <w:rPr>
          <w:rFonts w:ascii="Cambria" w:eastAsia="Times New Roman" w:hAnsi="Cambria" w:cs="Calibri"/>
          <w:sz w:val="24"/>
          <w:szCs w:val="24"/>
          <w:lang w:eastAsia="ar-SA"/>
        </w:rPr>
        <w:t>Inspektora nadzoru.</w:t>
      </w:r>
    </w:p>
    <w:p w14:paraId="19BEFB25" w14:textId="341D1B0E"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Wraz ze zgłoszeniem do końcowego odbioru technicznego Wykonawca przekaże Zamawiającemu następujące dokumenty wynikające z art. 57 ustawy </w:t>
      </w:r>
      <w:r w:rsidR="002F5828">
        <w:rPr>
          <w:rFonts w:ascii="Cambria" w:eastAsia="Times New Roman" w:hAnsi="Cambria" w:cs="Calibri"/>
          <w:sz w:val="24"/>
          <w:szCs w:val="24"/>
          <w:lang w:eastAsia="ar-SA"/>
        </w:rPr>
        <w:t xml:space="preserve">z dnia 7 lipca 1994 r. </w:t>
      </w:r>
      <w:r w:rsidRPr="00A4498F">
        <w:rPr>
          <w:rFonts w:ascii="Cambria" w:eastAsia="Times New Roman" w:hAnsi="Cambria" w:cs="Calibri"/>
          <w:sz w:val="24"/>
          <w:szCs w:val="24"/>
          <w:lang w:eastAsia="ar-SA"/>
        </w:rPr>
        <w:t>Prawo budowlane:</w:t>
      </w:r>
    </w:p>
    <w:p w14:paraId="4EB578B5"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Dokumentację powykonawczą tj. dokumentację budowy z naniesionymi zmianami dokonanymi w trakcie realizacji robót,</w:t>
      </w:r>
    </w:p>
    <w:p w14:paraId="22E48F6C"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Szczegółowe specyfikacje techniczne (podstawowe z dokumentów Umowy i ew. uzupełniające lub zamienne),</w:t>
      </w:r>
    </w:p>
    <w:p w14:paraId="355EE9A4"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Recepty i ustalenia technologiczne,</w:t>
      </w:r>
    </w:p>
    <w:p w14:paraId="15361664"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Dzienniki budowy i księgi obmiarów (oryginały),</w:t>
      </w:r>
    </w:p>
    <w:p w14:paraId="5705BDB0" w14:textId="4972A6A6"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 xml:space="preserve">Wyniki pomiarów kontrolnych oraz badań i oznaczeń laboratoryjnych, zgodne z </w:t>
      </w:r>
      <w:r w:rsidR="00951E8F" w:rsidRPr="00951E8F">
        <w:rPr>
          <w:rFonts w:ascii="Cambria" w:eastAsia="Times New Roman" w:hAnsi="Cambria" w:cs="Helvetica"/>
          <w:bCs/>
          <w:sz w:val="24"/>
          <w:szCs w:val="24"/>
          <w:lang w:eastAsia="ar-SA"/>
        </w:rPr>
        <w:t xml:space="preserve"> </w:t>
      </w:r>
      <w:proofErr w:type="spellStart"/>
      <w:r w:rsidR="00951E8F" w:rsidRPr="00A4498F">
        <w:rPr>
          <w:rFonts w:ascii="Cambria" w:eastAsia="Times New Roman" w:hAnsi="Cambria" w:cs="Helvetica"/>
          <w:bCs/>
          <w:sz w:val="24"/>
          <w:szCs w:val="24"/>
          <w:lang w:eastAsia="ar-SA"/>
        </w:rPr>
        <w:t>STWiORB</w:t>
      </w:r>
      <w:proofErr w:type="spellEnd"/>
      <w:r w:rsidRPr="00A4498F">
        <w:rPr>
          <w:rFonts w:ascii="Cambria" w:eastAsia="Calibri" w:hAnsi="Cambria" w:cs="Times New Roman"/>
          <w:sz w:val="24"/>
          <w:szCs w:val="24"/>
          <w:lang w:eastAsia="pl-PL"/>
        </w:rPr>
        <w:t>,</w:t>
      </w:r>
    </w:p>
    <w:p w14:paraId="124AEE18"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Deklaracje zgodności lub certyfikaty zgodności wbudowanych materiałów zgodnie z SST,</w:t>
      </w:r>
    </w:p>
    <w:p w14:paraId="5F9CCA6F"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Opinię technologiczną sporządzoną na podstawie wszystkich wyników badań i pomiarów załączonych do dokumentów odbioru, wykonanych zgodnie z SST,</w:t>
      </w:r>
    </w:p>
    <w:p w14:paraId="1D0EFB9D" w14:textId="3C1EFC3A" w:rsidR="007D1889" w:rsidRPr="00A4498F" w:rsidRDefault="007D1889" w:rsidP="0022275C">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Rysunki (dokumentacje) na wykonanie robót towarzyszących (np. na przełożenie linii telefonicznej, energetycznej, gazowej, oświetlenia itp.) oraz protokoły odbioru i przekazania</w:t>
      </w:r>
      <w:r w:rsidRPr="00A4498F">
        <w:rPr>
          <w:rFonts w:ascii="Cambria" w:eastAsia="Times New Roman" w:hAnsi="Cambria" w:cs="Calibri"/>
          <w:sz w:val="24"/>
          <w:szCs w:val="24"/>
          <w:lang w:eastAsia="ar-SA"/>
        </w:rPr>
        <w:t xml:space="preserve"> </w:t>
      </w:r>
      <w:r w:rsidRPr="00A4498F">
        <w:rPr>
          <w:rFonts w:ascii="Cambria" w:eastAsia="Calibri" w:hAnsi="Cambria" w:cs="Times New Roman"/>
          <w:sz w:val="24"/>
          <w:szCs w:val="24"/>
          <w:lang w:eastAsia="pl-PL"/>
        </w:rPr>
        <w:t>tych robót właścicielom urządzeń</w:t>
      </w:r>
      <w:r w:rsidR="00DB2234" w:rsidRPr="00A4498F">
        <w:rPr>
          <w:rFonts w:ascii="Cambria" w:eastAsia="Calibri" w:hAnsi="Cambria" w:cs="Times New Roman"/>
          <w:sz w:val="24"/>
          <w:szCs w:val="24"/>
          <w:lang w:eastAsia="pl-PL"/>
        </w:rPr>
        <w:t>.</w:t>
      </w:r>
    </w:p>
    <w:p w14:paraId="0BBF18F0" w14:textId="1F87AE87" w:rsidR="00DB2234" w:rsidRPr="00B67DE4" w:rsidRDefault="00DB2234" w:rsidP="0022275C">
      <w:pPr>
        <w:pStyle w:val="Akapitzlist"/>
        <w:numPr>
          <w:ilvl w:val="0"/>
          <w:numId w:val="34"/>
        </w:numPr>
        <w:spacing w:after="0"/>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Kosztorys końcowy powykonawczy podpisany i zatwierdzony przez Kierownika budowy i Inspektora Nadzoru.</w:t>
      </w:r>
    </w:p>
    <w:p w14:paraId="62D7701A" w14:textId="37AE99BD" w:rsidR="007D1889" w:rsidRPr="00A4498F" w:rsidRDefault="007D1889" w:rsidP="0022275C">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 xml:space="preserve">Zamawiający wyznaczy i rozpocznie czynności </w:t>
      </w:r>
      <w:r w:rsidRPr="00EC39F1">
        <w:rPr>
          <w:rFonts w:ascii="Cambria" w:eastAsia="Times New Roman" w:hAnsi="Cambria" w:cs="Calibri"/>
          <w:sz w:val="24"/>
          <w:szCs w:val="24"/>
          <w:lang w:eastAsia="ar-SA"/>
        </w:rPr>
        <w:t>odbioru</w:t>
      </w:r>
      <w:r w:rsidRPr="00A4498F">
        <w:rPr>
          <w:rFonts w:ascii="Cambria" w:eastAsia="Times New Roman" w:hAnsi="Cambria" w:cs="Calibri"/>
          <w:sz w:val="24"/>
          <w:szCs w:val="24"/>
          <w:lang w:eastAsia="ar-SA"/>
        </w:rPr>
        <w:t xml:space="preserve"> końcowego w terminie do 21 dni roboczych od daty zawiadomienia go o osiągnięciu gotowości do odbioru końcowego.</w:t>
      </w:r>
    </w:p>
    <w:p w14:paraId="7DF48CE1" w14:textId="404CC698"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zobowiązany jest do dokonania lub odmowy dokonania </w:t>
      </w:r>
      <w:r w:rsidRPr="00A4498F">
        <w:rPr>
          <w:rFonts w:ascii="Cambria" w:eastAsia="Times New Roman" w:hAnsi="Cambria" w:cs="Cambria"/>
          <w:sz w:val="24"/>
          <w:szCs w:val="24"/>
          <w:lang w:eastAsia="ar-SA"/>
        </w:rPr>
        <w:t>odbioru końcowego</w:t>
      </w:r>
      <w:r w:rsidRPr="00A4498F">
        <w:rPr>
          <w:rFonts w:ascii="Cambria" w:eastAsia="Times New Roman" w:hAnsi="Cambria" w:cs="Calibri"/>
          <w:sz w:val="24"/>
          <w:szCs w:val="24"/>
          <w:lang w:eastAsia="ar-SA"/>
        </w:rPr>
        <w:t>, w terminie do 21 dni roboczych od dnia rozpoczęcia tego odbioru.</w:t>
      </w:r>
    </w:p>
    <w:p w14:paraId="29CD821C" w14:textId="5C6B9460"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protokole odbioru końcowego strony wskażą w szczególności zakres wykonanych prac, datę ich zakończenia, uwagi dotyczące jakości wykonanych prac oraz ewentualne usterki lub wady stwierdzone podczas odbioru</w:t>
      </w:r>
      <w:r w:rsidR="00DB2234" w:rsidRPr="00A4498F">
        <w:rPr>
          <w:rFonts w:ascii="Cambria" w:eastAsia="Times New Roman" w:hAnsi="Cambria" w:cs="Calibri"/>
          <w:sz w:val="24"/>
          <w:szCs w:val="24"/>
          <w:lang w:eastAsia="ar-SA"/>
        </w:rPr>
        <w:t>.</w:t>
      </w:r>
    </w:p>
    <w:p w14:paraId="5BBC40F0"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rPr>
      </w:pPr>
      <w:r w:rsidRPr="00A4498F">
        <w:rPr>
          <w:rFonts w:ascii="Cambria" w:eastAsia="Calibri" w:hAnsi="Cambria" w:cs="Calibri"/>
          <w:sz w:val="24"/>
          <w:szCs w:val="24"/>
          <w:lang w:eastAsia="ar-SA"/>
        </w:rPr>
        <w:t>Jeżeli w toku czynności odbioru zostaną stwierdzone wady, Zamawiającemu przysługują następujące uprawnienia:</w:t>
      </w:r>
    </w:p>
    <w:p w14:paraId="601423E8" w14:textId="35869EF9" w:rsidR="007D1889" w:rsidRPr="00A4498F" w:rsidRDefault="007D1889" w:rsidP="007D1889">
      <w:pPr>
        <w:widowControl w:val="0"/>
        <w:numPr>
          <w:ilvl w:val="0"/>
          <w:numId w:val="36"/>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jeżeli wady nadają się do usunięcia, Zamawiający odmówi odbioru do czasu usunięcia wad istotnych i wyznaczy termin ich usunięcia nie krótszy niż 14 dni</w:t>
      </w:r>
    </w:p>
    <w:p w14:paraId="7AB152D0" w14:textId="77777777" w:rsidR="007D1889" w:rsidRPr="00A4498F" w:rsidRDefault="007D1889" w:rsidP="007D1889">
      <w:pPr>
        <w:widowControl w:val="0"/>
        <w:numPr>
          <w:ilvl w:val="0"/>
          <w:numId w:val="36"/>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jeżeli wady nie nadają się do usunięcia, Zamawiający może:</w:t>
      </w:r>
    </w:p>
    <w:p w14:paraId="7FC2FBE8" w14:textId="77777777" w:rsidR="007D1889" w:rsidRPr="00A4498F" w:rsidRDefault="007D1889" w:rsidP="007D1889">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obniżyć wynagrodzenie, jeżeli wady nie uniemożliwiają użytkowania przedmiotu odbioru zgodnie z przeznaczeniem,</w:t>
      </w:r>
    </w:p>
    <w:p w14:paraId="7646E758" w14:textId="77777777" w:rsidR="007D1889" w:rsidRPr="00A4498F" w:rsidRDefault="007D1889" w:rsidP="007D1889">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odstąpić od umowy lub żądać ponownego wykonania przedmiotu zamówienia, jeżeli wady uniemożliwiają użytkowanie przedmiotu zamówienia zgodnie z przeznaczeniem.</w:t>
      </w:r>
    </w:p>
    <w:p w14:paraId="192602BF"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 przypadku odmowy usunięcia wad przez Wykonawcę, wady zostaną usunięte w ramach wykonawstwa zastępczego na jego koszt.</w:t>
      </w:r>
    </w:p>
    <w:p w14:paraId="661436DC" w14:textId="3BD2487A" w:rsidR="007D60C1" w:rsidRPr="00A4498F" w:rsidRDefault="007D1889" w:rsidP="007D60C1">
      <w:pPr>
        <w:pStyle w:val="Akapitzlist"/>
        <w:numPr>
          <w:ilvl w:val="0"/>
          <w:numId w:val="35"/>
        </w:numPr>
        <w:tabs>
          <w:tab w:val="clear" w:pos="1440"/>
        </w:tabs>
        <w:ind w:left="426" w:hanging="426"/>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 przypadku odmowy odbioru, o którym mowa w ust. </w:t>
      </w:r>
      <w:r w:rsidR="002169B4">
        <w:rPr>
          <w:rFonts w:ascii="Cambria" w:eastAsia="Times New Roman" w:hAnsi="Cambria" w:cs="Calibri"/>
          <w:sz w:val="24"/>
          <w:szCs w:val="24"/>
          <w:lang w:eastAsia="ar-SA"/>
        </w:rPr>
        <w:t>8</w:t>
      </w:r>
      <w:r w:rsidRPr="00A4498F">
        <w:rPr>
          <w:rFonts w:ascii="Cambria" w:eastAsia="Times New Roman" w:hAnsi="Cambria" w:cs="Calibri"/>
          <w:sz w:val="24"/>
          <w:szCs w:val="24"/>
          <w:lang w:eastAsia="ar-SA"/>
        </w:rPr>
        <w:t xml:space="preserve"> pkt 1, terminem wykonan</w:t>
      </w:r>
      <w:r w:rsidR="007D60C1" w:rsidRPr="00A4498F">
        <w:rPr>
          <w:rFonts w:ascii="Cambria" w:eastAsia="Times New Roman" w:hAnsi="Cambria" w:cs="Calibri"/>
          <w:sz w:val="24"/>
          <w:szCs w:val="24"/>
          <w:lang w:eastAsia="ar-SA"/>
        </w:rPr>
        <w:t>i</w:t>
      </w:r>
      <w:r w:rsidRPr="00A4498F">
        <w:rPr>
          <w:rFonts w:ascii="Cambria" w:eastAsia="Times New Roman" w:hAnsi="Cambria" w:cs="Calibri"/>
          <w:sz w:val="24"/>
          <w:szCs w:val="24"/>
          <w:lang w:eastAsia="ar-SA"/>
        </w:rPr>
        <w:t xml:space="preserve">a zamówienia będzie data </w:t>
      </w:r>
      <w:r w:rsidR="007D60C1" w:rsidRPr="00A4498F">
        <w:rPr>
          <w:rFonts w:ascii="Cambria" w:eastAsia="Times New Roman" w:hAnsi="Cambria" w:cs="Calibri"/>
          <w:sz w:val="24"/>
          <w:szCs w:val="24"/>
          <w:lang w:eastAsia="ar-SA"/>
        </w:rPr>
        <w:t>usunięcia wad, potwierdz</w:t>
      </w:r>
      <w:r w:rsidR="00CD5D01" w:rsidRPr="00A4498F">
        <w:rPr>
          <w:rFonts w:ascii="Cambria" w:eastAsia="Times New Roman" w:hAnsi="Cambria" w:cs="Calibri"/>
          <w:sz w:val="24"/>
          <w:szCs w:val="24"/>
          <w:lang w:eastAsia="ar-SA"/>
        </w:rPr>
        <w:t>ona</w:t>
      </w:r>
      <w:r w:rsidR="007D60C1" w:rsidRPr="00A4498F">
        <w:rPr>
          <w:rFonts w:ascii="Cambria" w:eastAsia="Times New Roman" w:hAnsi="Cambria" w:cs="Calibri"/>
          <w:sz w:val="24"/>
          <w:szCs w:val="24"/>
          <w:lang w:eastAsia="ar-SA"/>
        </w:rPr>
        <w:t xml:space="preserve"> wpis</w:t>
      </w:r>
      <w:r w:rsidR="00CD5D01" w:rsidRPr="00A4498F">
        <w:rPr>
          <w:rFonts w:ascii="Cambria" w:eastAsia="Times New Roman" w:hAnsi="Cambria" w:cs="Calibri"/>
          <w:sz w:val="24"/>
          <w:szCs w:val="24"/>
          <w:lang w:eastAsia="ar-SA"/>
        </w:rPr>
        <w:t>ami</w:t>
      </w:r>
      <w:r w:rsidR="007D60C1" w:rsidRPr="00A4498F">
        <w:rPr>
          <w:rFonts w:ascii="Cambria" w:eastAsia="Times New Roman" w:hAnsi="Cambria" w:cs="Calibri"/>
          <w:sz w:val="24"/>
          <w:szCs w:val="24"/>
          <w:lang w:eastAsia="ar-SA"/>
        </w:rPr>
        <w:t xml:space="preserve"> w dzienniku budowy </w:t>
      </w:r>
      <w:r w:rsidR="00CD5D01" w:rsidRPr="00A4498F">
        <w:rPr>
          <w:rFonts w:ascii="Cambria" w:eastAsia="Times New Roman" w:hAnsi="Cambria" w:cs="Calibri"/>
          <w:sz w:val="24"/>
          <w:szCs w:val="24"/>
          <w:lang w:eastAsia="ar-SA"/>
        </w:rPr>
        <w:t xml:space="preserve">kierownika budowy i </w:t>
      </w:r>
      <w:r w:rsidR="007D60C1" w:rsidRPr="00A4498F">
        <w:rPr>
          <w:rFonts w:ascii="Cambria" w:eastAsia="Times New Roman" w:hAnsi="Cambria" w:cs="Calibri"/>
          <w:sz w:val="24"/>
          <w:szCs w:val="24"/>
          <w:lang w:eastAsia="ar-SA"/>
        </w:rPr>
        <w:t>inspektora/ów nadzoru.</w:t>
      </w:r>
    </w:p>
    <w:p w14:paraId="49826B4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7</w:t>
      </w:r>
    </w:p>
    <w:p w14:paraId="2B593F9B" w14:textId="77777777" w:rsidR="007D1889" w:rsidRPr="00A4498F" w:rsidRDefault="007D1889" w:rsidP="007D1889">
      <w:pPr>
        <w:spacing w:after="0"/>
        <w:ind w:left="360" w:hanging="283"/>
        <w:jc w:val="center"/>
        <w:rPr>
          <w:rFonts w:ascii="Cambria" w:eastAsia="Calibri" w:hAnsi="Cambria" w:cs="Calibri"/>
          <w:b/>
          <w:bCs/>
          <w:sz w:val="24"/>
          <w:szCs w:val="24"/>
          <w:u w:color="000000"/>
          <w:lang w:eastAsia="pl-PL"/>
        </w:rPr>
      </w:pPr>
      <w:r w:rsidRPr="00A4498F">
        <w:rPr>
          <w:rFonts w:ascii="Cambria" w:eastAsia="Calibri" w:hAnsi="Cambria" w:cs="Calibri"/>
          <w:b/>
          <w:bCs/>
          <w:sz w:val="24"/>
          <w:szCs w:val="24"/>
          <w:u w:color="000000"/>
          <w:lang w:eastAsia="pl-PL"/>
        </w:rPr>
        <w:t>Obowiązki Kierownika budowy</w:t>
      </w:r>
    </w:p>
    <w:p w14:paraId="19E9F07B" w14:textId="7B216C66" w:rsidR="007D1889" w:rsidRPr="00A4498F" w:rsidRDefault="007D1889" w:rsidP="007D1889">
      <w:pPr>
        <w:widowControl w:val="0"/>
        <w:numPr>
          <w:ilvl w:val="2"/>
          <w:numId w:val="29"/>
        </w:numPr>
        <w:tabs>
          <w:tab w:val="num" w:pos="284"/>
        </w:tabs>
        <w:suppressAutoHyphens/>
        <w:adjustRightInd w:val="0"/>
        <w:spacing w:after="0"/>
        <w:ind w:left="284"/>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 xml:space="preserve">Kierownik budowy działać będzie w granicach umocowania określonego w ustawie </w:t>
      </w:r>
      <w:r w:rsidR="002F5828">
        <w:rPr>
          <w:rFonts w:ascii="Cambria" w:eastAsia="Calibri" w:hAnsi="Cambria" w:cs="Calibri"/>
          <w:sz w:val="24"/>
          <w:szCs w:val="24"/>
          <w:u w:color="000000"/>
          <w:lang w:eastAsia="pl-PL"/>
        </w:rPr>
        <w:t xml:space="preserve">z dnia 7 lipca 1994 r. </w:t>
      </w:r>
      <w:r w:rsidRPr="00A4498F">
        <w:rPr>
          <w:rFonts w:ascii="Cambria" w:eastAsia="Calibri" w:hAnsi="Cambria" w:cs="Calibri"/>
          <w:sz w:val="24"/>
          <w:szCs w:val="24"/>
          <w:u w:color="000000"/>
          <w:lang w:eastAsia="pl-PL"/>
        </w:rPr>
        <w:t>Prawo budowlane.</w:t>
      </w:r>
    </w:p>
    <w:p w14:paraId="3EBB69FD" w14:textId="77777777" w:rsidR="007D1889" w:rsidRPr="00A4498F" w:rsidRDefault="007D1889" w:rsidP="007D1889">
      <w:pPr>
        <w:widowControl w:val="0"/>
        <w:numPr>
          <w:ilvl w:val="2"/>
          <w:numId w:val="29"/>
        </w:numPr>
        <w:tabs>
          <w:tab w:val="num" w:pos="284"/>
        </w:tabs>
        <w:suppressAutoHyphens/>
        <w:adjustRightInd w:val="0"/>
        <w:spacing w:after="0"/>
        <w:ind w:left="284"/>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Kierownik budowy zobowiązany jest do:</w:t>
      </w:r>
    </w:p>
    <w:p w14:paraId="36DDD771" w14:textId="4C4E1E05"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złożenia Zamawiającemu w </w:t>
      </w:r>
      <w:r w:rsidR="00682831" w:rsidRPr="00A4498F">
        <w:rPr>
          <w:rFonts w:ascii="Cambria" w:eastAsia="Times New Roman" w:hAnsi="Cambria" w:cs="Calibri"/>
          <w:sz w:val="24"/>
          <w:szCs w:val="24"/>
          <w:lang w:eastAsia="ar-SA"/>
        </w:rPr>
        <w:t xml:space="preserve">dniu </w:t>
      </w:r>
      <w:r w:rsidRPr="00A4498F">
        <w:rPr>
          <w:rFonts w:ascii="Cambria" w:eastAsia="Times New Roman" w:hAnsi="Cambria" w:cs="Calibri"/>
          <w:sz w:val="24"/>
          <w:szCs w:val="24"/>
          <w:lang w:eastAsia="ar-SA"/>
        </w:rPr>
        <w:t xml:space="preserve">przekazania placu budowy oświadczenia </w:t>
      </w:r>
      <w:r w:rsidR="00682831" w:rsidRPr="00A4498F">
        <w:rPr>
          <w:rFonts w:ascii="Cambria" w:eastAsia="Times New Roman" w:hAnsi="Cambria" w:cs="Calibri"/>
          <w:sz w:val="24"/>
          <w:szCs w:val="24"/>
          <w:lang w:eastAsia="ar-SA"/>
        </w:rPr>
        <w:br/>
      </w:r>
      <w:r w:rsidRPr="00A4498F">
        <w:rPr>
          <w:rFonts w:ascii="Cambria" w:eastAsia="Times New Roman" w:hAnsi="Cambria" w:cs="Calibri"/>
          <w:sz w:val="24"/>
          <w:szCs w:val="24"/>
          <w:lang w:eastAsia="ar-SA"/>
        </w:rPr>
        <w:t>o przyjęciu obowiązków kierownika budowy,</w:t>
      </w:r>
    </w:p>
    <w:p w14:paraId="779EDD4B"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prowadzenia dziennika budowy, </w:t>
      </w:r>
    </w:p>
    <w:p w14:paraId="249C7EE2"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przed wbudowaniem, przedkładanie Inspektorowi Nadzoru wniosków o zatwierdzenie do wbudowania materiałów,</w:t>
      </w:r>
    </w:p>
    <w:p w14:paraId="22BC68AA"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3107FCF4"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informowanie Zamawiającego (Inspektora Nadzoru) za pośrednictwem poczty elektronicznej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w:t>
      </w:r>
      <w:r w:rsidRPr="00A4498F">
        <w:rPr>
          <w:rFonts w:ascii="Cambria" w:eastAsia="Times New Roman" w:hAnsi="Cambria" w:cs="Calibri"/>
          <w:sz w:val="24"/>
          <w:szCs w:val="24"/>
          <w:lang w:eastAsia="ar-SA"/>
        </w:rPr>
        <w:lastRenderedPageBreak/>
        <w:t>poprzedniego);</w:t>
      </w:r>
    </w:p>
    <w:p w14:paraId="1A7FE327"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koordynowania wszystkich prac na budowie pomiędzy podwykonawcami, </w:t>
      </w:r>
    </w:p>
    <w:p w14:paraId="3739FFB9"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uczestniczenia w Radach Budowy, odbiorach,</w:t>
      </w:r>
    </w:p>
    <w:p w14:paraId="6BB54FB0"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uczestniczenia w odbiorach częściowych i odbiorze końcowym zadania, w tym kontroli organów uprawnionych, </w:t>
      </w:r>
    </w:p>
    <w:p w14:paraId="25BEF8EB"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niezwłocznie informuje pisemnie i drogą elektroniczną Inspektora Nadzoru i Zamawiającego o problemach lub okolicznościach, które mogą wpłynąć na jakość robót lub opóźnienie terminu zakończenia zadania, </w:t>
      </w:r>
    </w:p>
    <w:p w14:paraId="41964247" w14:textId="2127B38E" w:rsidR="007D1889" w:rsidRPr="00A4498F" w:rsidRDefault="007D1889" w:rsidP="00E7082E">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informowania Inspektora Nadzoru i Zamawiającego o konieczności wykonania robót dodatkowych i zamiennych niezwłocznie.</w:t>
      </w:r>
    </w:p>
    <w:p w14:paraId="51948D29" w14:textId="77777777" w:rsidR="009332A5" w:rsidRDefault="009332A5" w:rsidP="007D1889">
      <w:pPr>
        <w:overflowPunct w:val="0"/>
        <w:autoSpaceDE w:val="0"/>
        <w:autoSpaceDN w:val="0"/>
        <w:adjustRightInd w:val="0"/>
        <w:spacing w:after="0"/>
        <w:jc w:val="center"/>
        <w:textAlignment w:val="baseline"/>
        <w:rPr>
          <w:rFonts w:ascii="Cambria" w:eastAsia="Calibri" w:hAnsi="Cambria" w:cs="Calibri"/>
          <w:b/>
          <w:bCs/>
          <w:sz w:val="24"/>
          <w:szCs w:val="24"/>
        </w:rPr>
      </w:pPr>
    </w:p>
    <w:p w14:paraId="6B9E50E3" w14:textId="77777777" w:rsidR="00B67DE4" w:rsidRPr="00A4498F" w:rsidRDefault="00B67DE4" w:rsidP="007D1889">
      <w:pPr>
        <w:overflowPunct w:val="0"/>
        <w:autoSpaceDE w:val="0"/>
        <w:autoSpaceDN w:val="0"/>
        <w:adjustRightInd w:val="0"/>
        <w:spacing w:after="0"/>
        <w:jc w:val="center"/>
        <w:textAlignment w:val="baseline"/>
        <w:rPr>
          <w:rFonts w:ascii="Cambria" w:eastAsia="Calibri" w:hAnsi="Cambria" w:cs="Calibri"/>
          <w:b/>
          <w:bCs/>
          <w:sz w:val="24"/>
          <w:szCs w:val="24"/>
        </w:rPr>
      </w:pPr>
    </w:p>
    <w:p w14:paraId="3C797E3A" w14:textId="0D56AF6C" w:rsidR="007D1889" w:rsidRPr="00A4498F" w:rsidRDefault="007D1889" w:rsidP="007D1889">
      <w:pPr>
        <w:overflowPunct w:val="0"/>
        <w:autoSpaceDE w:val="0"/>
        <w:autoSpaceDN w:val="0"/>
        <w:adjustRightInd w:val="0"/>
        <w:spacing w:after="0"/>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8</w:t>
      </w:r>
    </w:p>
    <w:p w14:paraId="1BEC4825"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Podwykonawcy</w:t>
      </w:r>
    </w:p>
    <w:p w14:paraId="52987B72" w14:textId="77777777" w:rsidR="007D1889" w:rsidRPr="00A4498F" w:rsidRDefault="007D1889" w:rsidP="007D1889">
      <w:pPr>
        <w:widowControl w:val="0"/>
        <w:numPr>
          <w:ilvl w:val="0"/>
          <w:numId w:val="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do wykonania przedmiotu zamówienia siłami własnymi za wyjątkiem robót w zakresie:</w:t>
      </w:r>
    </w:p>
    <w:p w14:paraId="3EC4B39C"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1B2B306E"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62EDADBF"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532F64A8" w14:textId="77777777" w:rsidR="007D1889" w:rsidRPr="00B67DE4" w:rsidRDefault="007D1889" w:rsidP="007D1889">
      <w:pPr>
        <w:tabs>
          <w:tab w:val="left" w:pos="426"/>
        </w:tabs>
        <w:autoSpaceDE w:val="0"/>
        <w:autoSpaceDN w:val="0"/>
        <w:adjustRightInd w:val="0"/>
        <w:spacing w:after="0"/>
        <w:ind w:firstLine="284"/>
        <w:jc w:val="both"/>
        <w:rPr>
          <w:rFonts w:ascii="Cambria" w:eastAsia="Calibri" w:hAnsi="Cambria" w:cs="Calibri"/>
          <w:sz w:val="24"/>
          <w:szCs w:val="24"/>
        </w:rPr>
      </w:pPr>
      <w:r w:rsidRPr="00B67DE4">
        <w:rPr>
          <w:rFonts w:ascii="Cambria" w:eastAsia="Calibri" w:hAnsi="Cambria" w:cs="Calibri"/>
          <w:sz w:val="24"/>
          <w:szCs w:val="24"/>
        </w:rPr>
        <w:tab/>
        <w:t>które zostaną wykonane przy udziale podwykonawcy (podwykonawców).</w:t>
      </w:r>
      <w:r w:rsidRPr="00B67DE4">
        <w:rPr>
          <w:rFonts w:ascii="Cambria" w:eastAsia="Calibri" w:hAnsi="Cambria" w:cs="Calibri"/>
          <w:sz w:val="24"/>
          <w:szCs w:val="24"/>
          <w:vertAlign w:val="superscript"/>
        </w:rPr>
        <w:footnoteReference w:id="4"/>
      </w:r>
    </w:p>
    <w:p w14:paraId="5C356CED"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wykonania umowy o podwykonawstwo wykracza poza termin wykonania zamówienia, wskazany w § 2 ust. 1 umowy,</w:t>
      </w:r>
    </w:p>
    <w:p w14:paraId="503DF7AF"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zawiera zapisy uzależniające dokonanie zapłaty na rzecz podwykonawcy od odbioru robót przez Zamawiającego lub od zapłaty należności Wykonawcy przez Zamawiającego,</w:t>
      </w:r>
    </w:p>
    <w:p w14:paraId="7453D5E7"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umowa o podwykonawstwo nie zawiera uregulowań, dotyczących zawierania </w:t>
      </w:r>
      <w:r w:rsidRPr="00A4498F">
        <w:rPr>
          <w:rFonts w:ascii="Cambria" w:eastAsia="Calibri" w:hAnsi="Cambria" w:cs="Calibri"/>
          <w:sz w:val="24"/>
          <w:szCs w:val="24"/>
        </w:rPr>
        <w:lastRenderedPageBreak/>
        <w:t>umów na roboty budowlane, dostawy lub usługi z dalszymi podwykonawcami, w szczególności zapisów warunkujących podpisanie tych umów od ich akceptacji i zgody Wykonawcy,</w:t>
      </w:r>
    </w:p>
    <w:p w14:paraId="4F41FD3F"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umowa o podwykonawstwo nie zawiera cen, w tym również cen jednostkowych, z dopuszczeniem utajnienia tych cen dla podmiotów innych niż Zamawiający </w:t>
      </w:r>
    </w:p>
    <w:p w14:paraId="319D3D51"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dotyczących zakresu odpowiedzialności za wady, przy czym zastrzega się, aby okres tej odpowiedzialności, nie był krótszy od okresu odpowiedzialności Wykonawcy za wady wobec Zamawiającego,</w:t>
      </w:r>
    </w:p>
    <w:p w14:paraId="366D6DEB"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o których mowa w § 13,</w:t>
      </w:r>
    </w:p>
    <w:p w14:paraId="1F1EA844"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gdy umowa kształtuje prawa i obowiązki podwykonawcy, w zakresie kar umownych oraz warunków wypłaty wynagrodzenia, w sposób dla niego mniej korzystny niż prawa i obowiązki wykonawcy wynikające z niniejszej umowy.</w:t>
      </w:r>
    </w:p>
    <w:p w14:paraId="7629EEA6"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Niezgłoszenie przez Zamawiającego w formie pisemnej zastrzeżeń do przedłożonego projektu umowy o podwykonawstwo, której przedmiotem są roboty budowlane, w terminie wskazanym w ust. 3, będzie uważane za jego akceptację.</w:t>
      </w:r>
    </w:p>
    <w:p w14:paraId="41B54E1E" w14:textId="0E7CAF26"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sidRPr="00A4498F">
        <w:rPr>
          <w:rFonts w:ascii="Cambria" w:eastAsia="Calibri" w:hAnsi="Cambria" w:cs="Calibri"/>
          <w:sz w:val="24"/>
          <w:szCs w:val="24"/>
        </w:rPr>
        <w:br/>
        <w:t>o podwykonawstwo o wartości mniejszej niż 0,5</w:t>
      </w:r>
      <w:r w:rsidR="00D83E2C" w:rsidRPr="00A4498F">
        <w:rPr>
          <w:rFonts w:ascii="Cambria" w:eastAsia="Calibri" w:hAnsi="Cambria" w:cs="Calibri"/>
          <w:sz w:val="24"/>
          <w:szCs w:val="24"/>
        </w:rPr>
        <w:t xml:space="preserve"> </w:t>
      </w:r>
      <w:r w:rsidRPr="00A4498F">
        <w:rPr>
          <w:rFonts w:ascii="Cambria" w:eastAsia="Calibri" w:hAnsi="Cambria" w:cs="Calibri"/>
          <w:sz w:val="24"/>
          <w:szCs w:val="24"/>
        </w:rPr>
        <w:t>% wynagrodzenia, o którym mowa w § 3 ust. 1 umowy.</w:t>
      </w:r>
    </w:p>
    <w:p w14:paraId="6382997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Wyłączenia, o których mowa w ust. 5, nie dotyczą również umów </w:t>
      </w:r>
      <w:r w:rsidRPr="00A4498F">
        <w:rPr>
          <w:rFonts w:ascii="Cambria" w:eastAsia="Calibri" w:hAnsi="Cambria" w:cs="Calibri"/>
          <w:sz w:val="24"/>
          <w:szCs w:val="24"/>
        </w:rPr>
        <w:br/>
        <w:t>o podwykonawstwo o wartości większej niż 50 000,00 złotych brutto.</w:t>
      </w:r>
    </w:p>
    <w:p w14:paraId="2445FF1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przypadku, o którym mowa w ust. 5, jeżeli termin zapłaty wynagrodzenia jest dłuższy niż określony w ust. 3 pkt 1, Zamawiający poinformuje o tym Wykonawcę </w:t>
      </w:r>
      <w:r w:rsidRPr="00A4498F">
        <w:rPr>
          <w:rFonts w:ascii="Cambria" w:eastAsia="Calibri" w:hAnsi="Cambria" w:cs="Calibri"/>
          <w:sz w:val="24"/>
          <w:szCs w:val="24"/>
        </w:rPr>
        <w:br/>
        <w:t>i wezwie go do doprowadzenia do zmiany tej umowy w terminie nie dłuższym niż 7</w:t>
      </w:r>
      <w:r w:rsidRPr="00A4498F">
        <w:rPr>
          <w:rFonts w:ascii="Cambria" w:eastAsia="Times New Roman" w:hAnsi="Cambria" w:cs="Calibri"/>
          <w:sz w:val="24"/>
          <w:szCs w:val="24"/>
          <w:lang w:eastAsia="ar-SA"/>
        </w:rPr>
        <w:t> </w:t>
      </w:r>
      <w:r w:rsidRPr="00A4498F">
        <w:rPr>
          <w:rFonts w:ascii="Cambria" w:eastAsia="Calibri" w:hAnsi="Cambria" w:cs="Calibri"/>
          <w:sz w:val="24"/>
          <w:szCs w:val="24"/>
        </w:rPr>
        <w:t>dni od dnia otrzymania informacji, pod rygorem wystąpienia o zapłatę kary umownej.</w:t>
      </w:r>
    </w:p>
    <w:p w14:paraId="2C56CF52"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Wszystkie umowy o podwykonawstwo wymagają formy pisemnej.</w:t>
      </w:r>
    </w:p>
    <w:p w14:paraId="195C53B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Postanowienia, zawarte w ust. 2-8, stosuje się odpowiednio do zawierania umów o podwykonawstwo z dalszymi podwykonawcami.</w:t>
      </w:r>
    </w:p>
    <w:p w14:paraId="0604153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Postanowienia, zawarte w ust. 2-8, stosuje się odpowiednio do zmian umów o podwykonawstwo.</w:t>
      </w:r>
    </w:p>
    <w:p w14:paraId="65AE4C8C"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ponosi wobec Zamawiającego pełną odpowiedzialność za roboty budowlane, które wykonuje przy pomocy podwykonawców.</w:t>
      </w:r>
    </w:p>
    <w:p w14:paraId="6ABB7CD6"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przyjmuje na siebie pełnienie funkcji koordynatora w stosunku do robót budowlanych, realizowanych przez podwykonawców.</w:t>
      </w:r>
    </w:p>
    <w:p w14:paraId="35B0FFC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Powierzenie wykonania części robót budowlanych podwykonawcy nie zmienia zobowiązań Wykonawcy wobec Zamawiającego za wykonanie tej części zamówienia.</w:t>
      </w:r>
    </w:p>
    <w:p w14:paraId="625032B4"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jest odpowiedzialny za działanie, zaniechanie, uchybienia i zaniedbania podwykonawcy i jego pracowników w takim samym stopniu, jakby to były działania, </w:t>
      </w:r>
      <w:r w:rsidRPr="00A4498F">
        <w:rPr>
          <w:rFonts w:ascii="Cambria" w:eastAsia="Calibri" w:hAnsi="Cambria" w:cs="Calibri"/>
          <w:sz w:val="24"/>
          <w:szCs w:val="24"/>
        </w:rPr>
        <w:lastRenderedPageBreak/>
        <w:t>uchybienia lub zaniedbania jego własnych pracowników.</w:t>
      </w:r>
    </w:p>
    <w:p w14:paraId="39B607F2"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 </w:t>
      </w:r>
      <w:r w:rsidRPr="00A4498F">
        <w:rPr>
          <w:rFonts w:ascii="Cambria" w:eastAsia="Times New Roman" w:hAnsi="Cambria" w:cs="Calibri"/>
          <w:sz w:val="24"/>
          <w:szCs w:val="24"/>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AD1B415" w14:textId="77777777" w:rsidR="0022275C" w:rsidRPr="00A4498F" w:rsidRDefault="0022275C" w:rsidP="00F42C0A">
      <w:pPr>
        <w:widowControl w:val="0"/>
        <w:suppressAutoHyphens/>
        <w:autoSpaceDE w:val="0"/>
        <w:autoSpaceDN w:val="0"/>
        <w:adjustRightInd w:val="0"/>
        <w:spacing w:after="0"/>
        <w:textAlignment w:val="baseline"/>
        <w:rPr>
          <w:rFonts w:ascii="Cambria" w:eastAsia="Calibri" w:hAnsi="Cambria" w:cs="Calibri"/>
          <w:b/>
          <w:bCs/>
          <w:sz w:val="24"/>
          <w:szCs w:val="24"/>
        </w:rPr>
      </w:pPr>
    </w:p>
    <w:p w14:paraId="067215CB" w14:textId="6FAA7EDC"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9</w:t>
      </w:r>
    </w:p>
    <w:p w14:paraId="61BAAECD" w14:textId="77777777" w:rsidR="007D1889" w:rsidRPr="00A4498F" w:rsidRDefault="007D1889" w:rsidP="007D1889">
      <w:pPr>
        <w:widowControl w:val="0"/>
        <w:shd w:val="clear" w:color="auto" w:fill="FFFFFF"/>
        <w:suppressAutoHyphens/>
        <w:adjustRightInd w:val="0"/>
        <w:spacing w:after="0"/>
        <w:jc w:val="center"/>
        <w:textAlignment w:val="baseline"/>
        <w:rPr>
          <w:rFonts w:ascii="Cambria" w:eastAsia="Times New Roman" w:hAnsi="Cambria" w:cs="Calibri"/>
          <w:b/>
          <w:bCs/>
          <w:spacing w:val="-11"/>
          <w:sz w:val="24"/>
          <w:szCs w:val="24"/>
          <w:lang w:eastAsia="ar-SA"/>
        </w:rPr>
      </w:pPr>
      <w:r w:rsidRPr="00A4498F">
        <w:rPr>
          <w:rFonts w:ascii="Cambria" w:eastAsia="Times New Roman" w:hAnsi="Cambria" w:cs="Calibri"/>
          <w:b/>
          <w:bCs/>
          <w:spacing w:val="-11"/>
          <w:sz w:val="24"/>
          <w:szCs w:val="24"/>
          <w:lang w:eastAsia="ar-SA"/>
        </w:rPr>
        <w:t>Personel realizujący zadanie</w:t>
      </w:r>
    </w:p>
    <w:p w14:paraId="51D0CA72"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Osobą upoważnioną do kontaktów:</w:t>
      </w:r>
    </w:p>
    <w:p w14:paraId="51F36303" w14:textId="3F3224D5" w:rsidR="007D1889" w:rsidRPr="00A4498F" w:rsidRDefault="007D1889" w:rsidP="007D1889">
      <w:pPr>
        <w:widowControl w:val="0"/>
        <w:numPr>
          <w:ilvl w:val="0"/>
          <w:numId w:val="11"/>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Wykonawcą ze strony Zamawiającego jest: </w:t>
      </w:r>
      <w:r w:rsidR="00EC39F1">
        <w:rPr>
          <w:rFonts w:ascii="Cambria" w:eastAsia="Calibri" w:hAnsi="Cambria" w:cs="Calibri"/>
          <w:sz w:val="24"/>
          <w:szCs w:val="24"/>
        </w:rPr>
        <w:t>………………….</w:t>
      </w:r>
      <w:r w:rsidRPr="00A4498F">
        <w:rPr>
          <w:rFonts w:ascii="Cambria" w:eastAsia="Calibri" w:hAnsi="Cambria" w:cs="Calibri"/>
          <w:sz w:val="24"/>
          <w:szCs w:val="24"/>
        </w:rPr>
        <w:t>; nr tel.:</w:t>
      </w:r>
      <w:r w:rsidR="009332A5" w:rsidRPr="00A4498F">
        <w:rPr>
          <w:rFonts w:ascii="Cambria" w:eastAsia="Calibri" w:hAnsi="Cambria" w:cs="Calibri"/>
          <w:sz w:val="24"/>
          <w:szCs w:val="24"/>
        </w:rPr>
        <w:t xml:space="preserve"> </w:t>
      </w:r>
      <w:r w:rsidR="00EC39F1">
        <w:rPr>
          <w:rFonts w:ascii="Cambria" w:eastAsia="Calibri" w:hAnsi="Cambria" w:cs="Calibri"/>
          <w:sz w:val="24"/>
          <w:szCs w:val="24"/>
        </w:rPr>
        <w:t>…………………….</w:t>
      </w:r>
      <w:r w:rsidRPr="00A4498F">
        <w:rPr>
          <w:rFonts w:ascii="Cambria" w:eastAsia="Calibri" w:hAnsi="Cambria" w:cs="Calibri"/>
          <w:sz w:val="24"/>
          <w:szCs w:val="24"/>
        </w:rPr>
        <w:t xml:space="preserve">; e-mail: </w:t>
      </w:r>
      <w:r w:rsidR="00EC39F1">
        <w:rPr>
          <w:rFonts w:ascii="Cambria" w:eastAsia="Calibri" w:hAnsi="Cambria" w:cs="Calibri"/>
          <w:sz w:val="24"/>
          <w:szCs w:val="24"/>
        </w:rPr>
        <w:t>…………………………………</w:t>
      </w:r>
    </w:p>
    <w:p w14:paraId="012A3DA4" w14:textId="46043C9E" w:rsidR="007D1889" w:rsidRPr="00EC39F1" w:rsidRDefault="007D1889" w:rsidP="00EC39F1">
      <w:pPr>
        <w:widowControl w:val="0"/>
        <w:numPr>
          <w:ilvl w:val="0"/>
          <w:numId w:val="11"/>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Zamawiającym ze strony Wykonawcy jest: </w:t>
      </w:r>
      <w:r w:rsidR="00EC39F1">
        <w:rPr>
          <w:rFonts w:ascii="Cambria" w:eastAsia="Calibri" w:hAnsi="Cambria" w:cs="Calibri"/>
          <w:sz w:val="24"/>
          <w:szCs w:val="24"/>
        </w:rPr>
        <w:t>………………….</w:t>
      </w:r>
      <w:r w:rsidR="00EC39F1" w:rsidRPr="00A4498F">
        <w:rPr>
          <w:rFonts w:ascii="Cambria" w:eastAsia="Calibri" w:hAnsi="Cambria" w:cs="Calibri"/>
          <w:sz w:val="24"/>
          <w:szCs w:val="24"/>
        </w:rPr>
        <w:t xml:space="preserve">; nr tel.: </w:t>
      </w:r>
      <w:r w:rsidR="00EC39F1">
        <w:rPr>
          <w:rFonts w:ascii="Cambria" w:eastAsia="Calibri" w:hAnsi="Cambria" w:cs="Calibri"/>
          <w:sz w:val="24"/>
          <w:szCs w:val="24"/>
        </w:rPr>
        <w:t>…………………….</w:t>
      </w:r>
      <w:r w:rsidR="00EC39F1" w:rsidRPr="00A4498F">
        <w:rPr>
          <w:rFonts w:ascii="Cambria" w:eastAsia="Calibri" w:hAnsi="Cambria" w:cs="Calibri"/>
          <w:sz w:val="24"/>
          <w:szCs w:val="24"/>
        </w:rPr>
        <w:t xml:space="preserve">; e-mail: </w:t>
      </w:r>
      <w:r w:rsidR="00EC39F1">
        <w:rPr>
          <w:rFonts w:ascii="Cambria" w:eastAsia="Calibri" w:hAnsi="Cambria" w:cs="Calibri"/>
          <w:sz w:val="24"/>
          <w:szCs w:val="24"/>
        </w:rPr>
        <w:t>…………………………………</w:t>
      </w:r>
    </w:p>
    <w:p w14:paraId="4C8B5DFF"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Osoby wymienione w ust. 1 nie są upoważnione do podejmowania decyzji powodujących zmianę postanowień umowy, w szczególności zmiany uzgodnionego wynagrodzenia lub zmiany zakresu czynności i prac objętych umową.</w:t>
      </w:r>
    </w:p>
    <w:p w14:paraId="19A1D9EE"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Zamawiający zobowiązuje się do powołania odpowiedniego inspektora nadzoru inwestorskiego.</w:t>
      </w:r>
    </w:p>
    <w:p w14:paraId="2897EC8A" w14:textId="3416510E" w:rsidR="00962208" w:rsidRPr="00A4498F" w:rsidRDefault="007D1889" w:rsidP="006A2994">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zobowiązany jest zapewnić wykonanie i kierowanie </w:t>
      </w:r>
      <w:r w:rsidR="006A2994" w:rsidRPr="00A4498F">
        <w:rPr>
          <w:rFonts w:ascii="Cambria" w:eastAsia="Calibri" w:hAnsi="Cambria" w:cs="Calibri"/>
          <w:sz w:val="24"/>
          <w:szCs w:val="24"/>
        </w:rPr>
        <w:t>budową/</w:t>
      </w:r>
      <w:r w:rsidRPr="00A4498F">
        <w:rPr>
          <w:rFonts w:ascii="Cambria" w:eastAsia="Calibri" w:hAnsi="Cambria" w:cs="Calibri"/>
          <w:sz w:val="24"/>
          <w:szCs w:val="24"/>
        </w:rPr>
        <w:t>robotami objętymi Umową przez osoby posiadające stosowne kwalifikacje zawodowe i uprawnienia budowlane bez ograniczeń, w specjalności</w:t>
      </w:r>
      <w:r w:rsidR="006A2994" w:rsidRPr="00A4498F">
        <w:rPr>
          <w:rFonts w:ascii="Cambria" w:eastAsia="Calibri" w:hAnsi="Cambria" w:cs="Calibri"/>
          <w:sz w:val="24"/>
          <w:szCs w:val="24"/>
        </w:rPr>
        <w:t>ach wymaganych w SWZ.</w:t>
      </w:r>
    </w:p>
    <w:p w14:paraId="675A2BD8" w14:textId="04D82D0D" w:rsidR="007D1889" w:rsidRPr="00A4498F" w:rsidRDefault="007D1889" w:rsidP="007D1889">
      <w:pPr>
        <w:widowControl w:val="0"/>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oraz ustawą z dnia 15 grudnia 2000 r. o samorządach zawodowych architektów oraz inżynierów budownictwa </w:t>
      </w:r>
    </w:p>
    <w:p w14:paraId="7F188F95" w14:textId="65A394A2"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Wykonawca powinien skierować do realizacji zamówienia personel wskazany w wykazie osób złożonym w postępowaniu. Zmiana którejkolwiek z </w:t>
      </w:r>
      <w:r w:rsidRPr="00A4498F">
        <w:rPr>
          <w:rFonts w:ascii="Cambria" w:eastAsia="Calibri" w:hAnsi="Cambria" w:cs="Calibri"/>
          <w:sz w:val="24"/>
          <w:szCs w:val="24"/>
        </w:rPr>
        <w:t>osób wskazanych w</w:t>
      </w:r>
      <w:r w:rsidR="000566F1">
        <w:rPr>
          <w:rFonts w:ascii="Cambria" w:eastAsia="Calibri" w:hAnsi="Cambria" w:cs="Calibri"/>
          <w:sz w:val="24"/>
          <w:szCs w:val="24"/>
        </w:rPr>
        <w:t xml:space="preserve"> wykazie wskazanym w zdaniu poprzednim</w:t>
      </w:r>
      <w:r w:rsidRPr="00A4498F">
        <w:rPr>
          <w:rFonts w:ascii="Cambria" w:eastAsia="Times New Roman" w:hAnsi="Cambria" w:cs="Calibri"/>
          <w:sz w:val="24"/>
          <w:szCs w:val="24"/>
          <w:lang w:eastAsia="ar-SA"/>
        </w:rPr>
        <w:t>, w trakcie realizacji umowy, musi być uzasadniona przez Wykonawcę na piśmie i zaakceptowana przez Zamawiającego.</w:t>
      </w:r>
    </w:p>
    <w:p w14:paraId="6C49362C"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Wykonawca jest obowiązany z własnej inicjatywy zaproponować nowy skład personelu w następujących przypadkach: urlopu lub zwolnienia trwającego dłużej niż 14 dni śmierci, choroby lub innych przyczyn i zdarzeń losowych </w:t>
      </w:r>
      <w:r w:rsidRPr="00A4498F">
        <w:rPr>
          <w:rFonts w:ascii="Cambria" w:eastAsia="Times New Roman" w:hAnsi="Cambria" w:cs="Arial"/>
          <w:sz w:val="24"/>
          <w:szCs w:val="24"/>
          <w:lang w:eastAsia="ar-SA"/>
        </w:rPr>
        <w:t>w terminie 14 dni od daty powzięcia przez Wykonawcę wiadomości o zaistnieniu powyższych zdarzeń.</w:t>
      </w:r>
    </w:p>
    <w:p w14:paraId="4FB01751" w14:textId="5EA82629"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73CCD63F"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Zamawiający lub osoba upoważniona przez Zamawiającego może wystąpić </w:t>
      </w:r>
      <w:r w:rsidRPr="00A4498F">
        <w:rPr>
          <w:rFonts w:ascii="Cambria" w:eastAsia="Times New Roman" w:hAnsi="Cambria" w:cs="Calibri"/>
          <w:sz w:val="24"/>
          <w:szCs w:val="24"/>
          <w:lang w:eastAsia="ar-SA"/>
        </w:rPr>
        <w:br/>
        <w:t>z wnioskiem uzasadnionym na piśmie o zmianę którejkolwiek z osób personelu, jeżeli w jego opinii osoba ta jest nieefektywna lub nie wywiązuje się ze swoich obowiązków wynikających z umowy. Obowiązkiem wykonawcy jest wówczas zastąpienie tej osoby w ciągu 14 dni</w:t>
      </w:r>
      <w:r w:rsidRPr="00A4498F">
        <w:rPr>
          <w:rFonts w:ascii="Cambria" w:eastAsia="Times New Roman" w:hAnsi="Cambria" w:cs="Arial"/>
          <w:sz w:val="24"/>
          <w:szCs w:val="24"/>
          <w:lang w:eastAsia="ar-SA"/>
        </w:rPr>
        <w:t xml:space="preserve"> od daty doręczenia wniosku</w:t>
      </w:r>
      <w:r w:rsidRPr="00A4498F">
        <w:rPr>
          <w:rFonts w:ascii="Cambria" w:eastAsia="Times New Roman" w:hAnsi="Cambria" w:cs="Calibri"/>
          <w:sz w:val="24"/>
          <w:szCs w:val="24"/>
          <w:lang w:eastAsia="ar-SA"/>
        </w:rPr>
        <w:t xml:space="preserve"> inną osobą spełniająca wymagania zawarte w SWZ i niniejszej umowie.</w:t>
      </w:r>
    </w:p>
    <w:p w14:paraId="63B0FD7A"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Kierownik budowy działać będzie w granicach umocowania określonego w ustawie Prawo budowlane.</w:t>
      </w:r>
    </w:p>
    <w:p w14:paraId="17F920E4"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We wszystkich sprawach związanych z wykonywaniem niniejszej Umowy, za wyjątkiem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 jednak wymaga niezwłocznego potwierdzenia w formie elektronicznej.</w:t>
      </w:r>
    </w:p>
    <w:p w14:paraId="4B6F9010"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16"/>
          <w:szCs w:val="16"/>
        </w:rPr>
      </w:pPr>
    </w:p>
    <w:p w14:paraId="11F6895C"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10</w:t>
      </w:r>
    </w:p>
    <w:p w14:paraId="3A005634"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Procedura zapewnienia jakości</w:t>
      </w:r>
    </w:p>
    <w:p w14:paraId="49202B74" w14:textId="5781EF8E" w:rsidR="007D1889" w:rsidRPr="00A4498F" w:rsidRDefault="007D1889" w:rsidP="006A2994">
      <w:pPr>
        <w:widowControl w:val="0"/>
        <w:suppressAutoHyphens/>
        <w:autoSpaceDE w:val="0"/>
        <w:autoSpaceDN w:val="0"/>
        <w:adjustRightInd w:val="0"/>
        <w:spacing w:after="0"/>
        <w:ind w:left="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33BC60A8"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bookmarkStart w:id="8" w:name="_Hlk96417025"/>
      <w:r w:rsidRPr="00A4498F">
        <w:rPr>
          <w:rFonts w:ascii="Cambria" w:eastAsia="Calibri" w:hAnsi="Cambria" w:cs="Calibri"/>
          <w:b/>
          <w:bCs/>
          <w:sz w:val="24"/>
          <w:szCs w:val="24"/>
        </w:rPr>
        <w:t xml:space="preserve">§ 11 </w:t>
      </w:r>
    </w:p>
    <w:p w14:paraId="5CD4C9C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Ubezpieczenie</w:t>
      </w:r>
    </w:p>
    <w:p w14:paraId="38D76748" w14:textId="60467889" w:rsidR="00852863" w:rsidRPr="006D660B" w:rsidRDefault="007D1889" w:rsidP="006D660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zobowiązuje się do ubezpieczenia placu budowy, mienia i robót budowlanych, z tytułu szkód, które mogą zaistnieć w związku z określonymi zdarzeniami losowymi oraz od odpowiedzialności cywilnej (OC) na sumę ubezpieczeniową </w:t>
      </w:r>
      <w:r w:rsidRPr="00A4498F">
        <w:rPr>
          <w:rFonts w:ascii="Cambria" w:eastAsia="Times New Roman" w:hAnsi="Cambria" w:cs="Calibri"/>
          <w:sz w:val="24"/>
          <w:szCs w:val="24"/>
          <w:lang w:eastAsia="ar-SA"/>
        </w:rPr>
        <w:t>nie mniejszą niż</w:t>
      </w:r>
      <w:r w:rsidR="006D660B">
        <w:rPr>
          <w:rFonts w:ascii="Cambria" w:eastAsia="Times New Roman" w:hAnsi="Cambria" w:cs="Calibri"/>
          <w:sz w:val="24"/>
          <w:szCs w:val="24"/>
          <w:lang w:eastAsia="ar-SA"/>
        </w:rPr>
        <w:t xml:space="preserve"> </w:t>
      </w:r>
      <w:r w:rsidR="006D660B">
        <w:rPr>
          <w:rFonts w:ascii="Cambria" w:eastAsia="Calibri" w:hAnsi="Cambria" w:cs="Calibri"/>
          <w:sz w:val="24"/>
          <w:szCs w:val="24"/>
        </w:rPr>
        <w:t>1 0</w:t>
      </w:r>
      <w:r w:rsidR="005C4B86" w:rsidRPr="006D660B">
        <w:rPr>
          <w:rFonts w:ascii="Cambria" w:eastAsia="Calibri" w:hAnsi="Cambria" w:cs="Calibri"/>
          <w:sz w:val="24"/>
          <w:szCs w:val="24"/>
        </w:rPr>
        <w:t>00</w:t>
      </w:r>
      <w:r w:rsidR="00852863" w:rsidRPr="006D660B">
        <w:rPr>
          <w:rFonts w:ascii="Cambria" w:eastAsia="Calibri" w:hAnsi="Cambria" w:cs="Calibri"/>
          <w:sz w:val="24"/>
          <w:szCs w:val="24"/>
        </w:rPr>
        <w:t>.000,00 zł</w:t>
      </w:r>
      <w:r w:rsidR="008074FC" w:rsidRPr="006D660B">
        <w:rPr>
          <w:rFonts w:ascii="Cambria" w:eastAsia="Calibri" w:hAnsi="Cambria" w:cs="Calibri"/>
          <w:sz w:val="24"/>
          <w:szCs w:val="24"/>
        </w:rPr>
        <w:t>*</w:t>
      </w:r>
    </w:p>
    <w:p w14:paraId="3AA21896"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dzień zwłoki. </w:t>
      </w:r>
    </w:p>
    <w:p w14:paraId="77960DC0"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Przed przekazaniem placu budowy, </w:t>
      </w:r>
      <w:r w:rsidRPr="006D660B">
        <w:rPr>
          <w:rFonts w:ascii="Cambria" w:eastAsia="Calibri" w:hAnsi="Cambria" w:cs="Calibri"/>
          <w:sz w:val="24"/>
          <w:szCs w:val="24"/>
        </w:rPr>
        <w:t>o którym mowa</w:t>
      </w:r>
      <w:r w:rsidRPr="00A4498F">
        <w:rPr>
          <w:rFonts w:ascii="Cambria" w:eastAsia="Calibri" w:hAnsi="Cambria" w:cs="Calibri"/>
          <w:sz w:val="24"/>
          <w:szCs w:val="24"/>
        </w:rPr>
        <w:t xml:space="preserve"> w § 4 ust. 1 pkt 2, Wykonawca jest zobowiązany do przedłożenia Zamawiającemu poświadczonych za zgodność z oryginałem kopii polisy ubezpieczeniowej (OC), o których mowa w ust. 1.</w:t>
      </w:r>
    </w:p>
    <w:p w14:paraId="529A8818"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przypadku niedopełnienia przez Wykonawcę obowiązków, o których mowa w ust. 3, Zamawiający </w:t>
      </w:r>
      <w:r w:rsidRPr="00A4498F">
        <w:rPr>
          <w:rFonts w:ascii="Cambria" w:eastAsia="Times New Roman" w:hAnsi="Cambria" w:cs="Calibri"/>
          <w:sz w:val="24"/>
          <w:szCs w:val="24"/>
          <w:lang w:eastAsia="ar-SA"/>
        </w:rPr>
        <w:t>nie przekaże Wykonawcy placu budowy.</w:t>
      </w:r>
    </w:p>
    <w:p w14:paraId="0D63D89D"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Ewentualne opóźnienie w prowadzeniu robót z powodu, o którym mowa w ust. 4, będzie obciążać w całości Wykonawcę.</w:t>
      </w:r>
    </w:p>
    <w:p w14:paraId="4A79B4FC"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Zakres oraz warunki ubezpieczenia, o którym mowa w ust. 1 podlegają akceptacji Zamawiającego.</w:t>
      </w:r>
    </w:p>
    <w:p w14:paraId="10D366DA" w14:textId="1942BE9B" w:rsidR="00415C9A" w:rsidRPr="006D660B" w:rsidRDefault="007D1889" w:rsidP="006D660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rPr>
      </w:pPr>
      <w:r w:rsidRPr="00A4498F">
        <w:rPr>
          <w:rFonts w:ascii="Cambria" w:eastAsia="Times New Roman" w:hAnsi="Cambria" w:cs="Calibri"/>
          <w:sz w:val="24"/>
          <w:szCs w:val="24"/>
          <w:lang w:eastAsia="ar-SA"/>
        </w:rPr>
        <w:t xml:space="preserve">Wykonawca zobowiązuje się do ubezpieczenia wszystkich </w:t>
      </w:r>
      <w:proofErr w:type="spellStart"/>
      <w:r w:rsidRPr="00A4498F">
        <w:rPr>
          <w:rFonts w:ascii="Cambria" w:eastAsia="Times New Roman" w:hAnsi="Cambria" w:cs="Calibri"/>
          <w:sz w:val="24"/>
          <w:szCs w:val="24"/>
          <w:lang w:eastAsia="ar-SA"/>
        </w:rPr>
        <w:t>ryzyk</w:t>
      </w:r>
      <w:proofErr w:type="spellEnd"/>
      <w:r w:rsidRPr="00A4498F">
        <w:rPr>
          <w:rFonts w:ascii="Cambria" w:eastAsia="Times New Roman" w:hAnsi="Cambria" w:cs="Calibri"/>
          <w:sz w:val="24"/>
          <w:szCs w:val="24"/>
          <w:lang w:eastAsia="ar-SA"/>
        </w:rPr>
        <w:t xml:space="preserve"> budowlano-montażowych (CAR/EAR) na sumę ubezpieczeniową nie mniejszą niż</w:t>
      </w:r>
      <w:r w:rsidR="006D660B">
        <w:rPr>
          <w:rFonts w:ascii="Cambria" w:eastAsia="Times New Roman" w:hAnsi="Cambria" w:cs="Calibri"/>
          <w:sz w:val="24"/>
          <w:szCs w:val="24"/>
          <w:lang w:eastAsia="ar-SA"/>
        </w:rPr>
        <w:t xml:space="preserve"> 1 0</w:t>
      </w:r>
      <w:r w:rsidR="005C4B86" w:rsidRPr="006D660B">
        <w:rPr>
          <w:rFonts w:ascii="Cambria" w:eastAsia="Times New Roman" w:hAnsi="Cambria" w:cs="Calibri"/>
          <w:sz w:val="24"/>
          <w:szCs w:val="24"/>
          <w:lang w:eastAsia="ar-SA"/>
        </w:rPr>
        <w:t>00</w:t>
      </w:r>
      <w:r w:rsidR="00415C9A" w:rsidRPr="006D660B">
        <w:rPr>
          <w:rFonts w:ascii="Cambria" w:eastAsia="Times New Roman" w:hAnsi="Cambria" w:cs="Calibri"/>
          <w:sz w:val="24"/>
          <w:szCs w:val="24"/>
          <w:lang w:eastAsia="ar-SA"/>
        </w:rPr>
        <w:t>.000,00 zł</w:t>
      </w:r>
      <w:r w:rsidR="008074FC" w:rsidRPr="006D660B">
        <w:rPr>
          <w:rFonts w:ascii="Cambria" w:eastAsia="Times New Roman" w:hAnsi="Cambria" w:cs="Calibri"/>
          <w:sz w:val="24"/>
          <w:szCs w:val="24"/>
          <w:lang w:eastAsia="ar-SA"/>
        </w:rPr>
        <w:t>*</w:t>
      </w:r>
    </w:p>
    <w:p w14:paraId="191D83D4"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Ubezpieczenie, o którym mowa w ust. 7 musi obowiązywać przez cały okres realizacji umowy oraz przez okres minimum 4 tygodni po planowanym terminie zakończenia realizacji umowy (klauzula rozruchu próbnego). </w:t>
      </w:r>
    </w:p>
    <w:p w14:paraId="1C570C32"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Przed przekazaniem placu budowy Wykonawca jest zobowiązany do przedłożenia Zamawiającemu poświadczonych za zgodność z oryginałem kopii polisy ubezpieczeniowej, o której mowa w ust. 7 obejmującej okres wskazany w ust. 8.</w:t>
      </w:r>
    </w:p>
    <w:p w14:paraId="527BAC23"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niedopełnienia przez Wykonawcę obowiązków, o których mowa w ust. 9, Zamawiający nie przekaże Wykonawcy placu budowy.</w:t>
      </w:r>
    </w:p>
    <w:p w14:paraId="6D87899D" w14:textId="5A11C00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Ewentualn</w:t>
      </w:r>
      <w:r w:rsidR="00DA4750">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opóźnienie w zakończeniu wykonania robót z powodu, o którym mowa w ust. 10, będzie traktowana jako zawiniona przez Wykonawcę.</w:t>
      </w:r>
    </w:p>
    <w:p w14:paraId="03B73025"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Zakres oraz warunki ubezpieczenia podlegają akceptacji Zamawiającego.</w:t>
      </w:r>
    </w:p>
    <w:bookmarkEnd w:id="8"/>
    <w:p w14:paraId="25BEA255"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1D6654C6"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lastRenderedPageBreak/>
        <w:t xml:space="preserve">§ 12 </w:t>
      </w:r>
    </w:p>
    <w:p w14:paraId="79CEE4C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xml:space="preserve">Gwarancja i rękojmia. </w:t>
      </w:r>
    </w:p>
    <w:p w14:paraId="112A9C21" w14:textId="0FB4E25B"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chwilą podpisania protokołu odbioru końcowego, Wykonawca udziela Zamawiającemu: </w:t>
      </w:r>
      <w:r w:rsidR="00DA4750">
        <w:rPr>
          <w:rFonts w:ascii="Cambria" w:eastAsia="Calibri" w:hAnsi="Cambria" w:cs="Calibri"/>
          <w:sz w:val="24"/>
          <w:szCs w:val="24"/>
        </w:rPr>
        <w:t>__</w:t>
      </w:r>
      <w:r w:rsidRPr="00A4498F">
        <w:rPr>
          <w:rFonts w:ascii="Cambria" w:eastAsia="Calibri" w:hAnsi="Cambria" w:cs="Calibri"/>
          <w:sz w:val="24"/>
          <w:szCs w:val="24"/>
          <w:vertAlign w:val="superscript"/>
        </w:rPr>
        <w:footnoteReference w:id="5"/>
      </w:r>
      <w:r w:rsidRPr="00A4498F">
        <w:rPr>
          <w:rFonts w:ascii="Cambria" w:eastAsia="Calibri" w:hAnsi="Cambria" w:cs="Calibri"/>
          <w:sz w:val="24"/>
          <w:szCs w:val="24"/>
        </w:rPr>
        <w:t xml:space="preserve"> miesięcznej gwarancji jakości </w:t>
      </w:r>
      <w:bookmarkStart w:id="9" w:name="_Hlk96420088"/>
      <w:r w:rsidRPr="00A4498F">
        <w:rPr>
          <w:rFonts w:ascii="Cambria" w:eastAsia="Calibri" w:hAnsi="Cambria" w:cs="Calibri"/>
          <w:sz w:val="24"/>
          <w:szCs w:val="24"/>
        </w:rPr>
        <w:t>na wykonane roboty budowlane oraz wbudowane materiały i zamontowane urządzenia</w:t>
      </w:r>
      <w:bookmarkStart w:id="10" w:name="_Hlk58909145"/>
      <w:bookmarkEnd w:id="9"/>
      <w:r w:rsidRPr="00A4498F">
        <w:rPr>
          <w:rFonts w:ascii="Cambria" w:eastAsia="Times New Roman" w:hAnsi="Cambria" w:cs="Calibri"/>
          <w:sz w:val="24"/>
          <w:szCs w:val="24"/>
          <w:lang w:eastAsia="ar-SA"/>
        </w:rPr>
        <w:t>.</w:t>
      </w:r>
    </w:p>
    <w:bookmarkEnd w:id="10"/>
    <w:p w14:paraId="2AB45390" w14:textId="7D1373F3"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w:t>
      </w:r>
    </w:p>
    <w:p w14:paraId="62F69048" w14:textId="4403B03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w dniu odbioru końcowego zapewnić Zamawiającego, w formie pisemnej, że wykonane roboty budowlane są wolne od wad fizycznych oraz wad jakościowych.</w:t>
      </w:r>
    </w:p>
    <w:p w14:paraId="20C5909B" w14:textId="30681D15"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Termin udzielonej rękojmi za wady fizyczne oraz gwarancji biegnie od dnia podpisania protokołu odbioru końcowego, o którym mowa w § 6 ust. 1 pkt </w:t>
      </w:r>
      <w:r w:rsidR="00724883">
        <w:rPr>
          <w:rFonts w:ascii="Cambria" w:eastAsia="Calibri" w:hAnsi="Cambria" w:cs="Calibri"/>
          <w:sz w:val="24"/>
          <w:szCs w:val="24"/>
        </w:rPr>
        <w:t>2</w:t>
      </w:r>
      <w:r w:rsidRPr="00A4498F">
        <w:rPr>
          <w:rFonts w:ascii="Cambria" w:eastAsia="Calibri" w:hAnsi="Cambria" w:cs="Calibri"/>
          <w:sz w:val="24"/>
          <w:szCs w:val="24"/>
        </w:rPr>
        <w:t xml:space="preserve"> umowy.</w:t>
      </w:r>
    </w:p>
    <w:p w14:paraId="5649402E"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może wykonywać uprawnienia z tytułu rękojmi za wady fizyczne, niezależnie od uprawnień wynikających z gwarancji.</w:t>
      </w:r>
    </w:p>
    <w:p w14:paraId="5330158D" w14:textId="25307D61"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wystąpienia wad fizycznych (objętych rękojmią za wady fizyczne) lub wad jakościowych (objętych gwarancją) Wykonawca zobowiązany jest do ich usunięcia w terminie wyznaczonym przez zamawiającego nie krótszym 14 dni, licząc od dnia powiadomienia go o wadzie, w ramach wynagrodzenia, o którym mowa w § 3 ust. 1 umowy.</w:t>
      </w:r>
    </w:p>
    <w:p w14:paraId="76B7B130" w14:textId="1B93E9D0"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gdy usunięcie wady nie jest możliwe w terminie wyznaczonym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obciąży wykonawcę kosztami wykonania zastępczego, o którym mowa w ust. 9</w:t>
      </w:r>
      <w:r w:rsidR="00FB0A9B" w:rsidRPr="00A4498F">
        <w:rPr>
          <w:rFonts w:ascii="Cambria" w:eastAsia="Times New Roman" w:hAnsi="Cambria" w:cs="Calibri"/>
          <w:sz w:val="24"/>
          <w:szCs w:val="24"/>
          <w:lang w:eastAsia="ar-SA"/>
        </w:rPr>
        <w:t>.</w:t>
      </w:r>
      <w:r w:rsidRPr="00A4498F">
        <w:rPr>
          <w:rFonts w:ascii="Cambria" w:eastAsia="Times New Roman" w:hAnsi="Cambria" w:cs="Calibri"/>
          <w:sz w:val="24"/>
          <w:szCs w:val="24"/>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szczególnych przypadkach, gdy wada stanowi zagrożenie dla życia lub zdrowia </w:t>
      </w:r>
      <w:r w:rsidRPr="00A4498F">
        <w:rPr>
          <w:rFonts w:ascii="Cambria" w:eastAsia="Calibri" w:hAnsi="Cambria" w:cs="Calibri"/>
          <w:sz w:val="24"/>
          <w:szCs w:val="24"/>
        </w:rPr>
        <w:lastRenderedPageBreak/>
        <w:t>ludzi lub szkodą bardzo dużych rozmiarach, Wykonawca zobowiązany jest do niezwłocznego zabezpieczenia miejsca awarii w celu usunięcia zagrożeń lub niedopuszczenia do powiększenia się szkody.</w:t>
      </w:r>
    </w:p>
    <w:p w14:paraId="43327374" w14:textId="328EB651"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Powiadomienie o wystąpieniu wady Zamawiający zgłasza Wykonawcy elektronicznie, na adres e-mail: </w:t>
      </w:r>
      <w:r w:rsidR="00724883">
        <w:rPr>
          <w:rFonts w:ascii="Cambria" w:eastAsia="Calibri" w:hAnsi="Cambria" w:cs="Calibri"/>
          <w:sz w:val="24"/>
          <w:szCs w:val="24"/>
        </w:rPr>
        <w:t>…………………………………</w:t>
      </w:r>
    </w:p>
    <w:p w14:paraId="01840BE6"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nieusunięcia wad we wskazanym terminie, Zamawiający może usunąć wady na koszt i ryzyko Wykonawcy.</w:t>
      </w:r>
    </w:p>
    <w:p w14:paraId="41C93977"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gwarancji ulega przedłużeniu o czas usunięcia wady, jeżeli powiadomienie o wystąpieniu wady nastąpiło jeszcze w czasie trwania gwarancji.</w:t>
      </w:r>
    </w:p>
    <w:p w14:paraId="5FAE6BF0" w14:textId="4A47A774"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ar-SA"/>
        </w:rPr>
        <w:t xml:space="preserve">Wykonawca odpowiada z tytułu rękojmi za wady fizyczne, jeżeli wada </w:t>
      </w:r>
      <w:r w:rsidRPr="00A4498F">
        <w:rPr>
          <w:rFonts w:ascii="Cambria" w:eastAsia="Times New Roman" w:hAnsi="Cambria" w:cs="Calibri"/>
          <w:sz w:val="24"/>
          <w:szCs w:val="24"/>
          <w:shd w:val="clear" w:color="auto" w:fill="FFFFFF"/>
          <w:lang w:eastAsia="ar-SA"/>
        </w:rPr>
        <w:t xml:space="preserve">fizyczna zostanie stwierdzona przed upływem </w:t>
      </w:r>
      <w:r w:rsidR="00724883">
        <w:rPr>
          <w:rFonts w:ascii="Cambria" w:eastAsia="Times New Roman" w:hAnsi="Cambria" w:cs="Calibri"/>
          <w:sz w:val="24"/>
          <w:szCs w:val="24"/>
          <w:shd w:val="clear" w:color="auto" w:fill="FFFFFF"/>
          <w:lang w:eastAsia="ar-SA"/>
        </w:rPr>
        <w:t>__</w:t>
      </w:r>
      <w:r w:rsidR="00A0546B" w:rsidRPr="00A4498F">
        <w:rPr>
          <w:rFonts w:ascii="Cambria" w:eastAsia="Times New Roman" w:hAnsi="Cambria" w:cs="Calibri"/>
          <w:sz w:val="24"/>
          <w:szCs w:val="24"/>
          <w:shd w:val="clear" w:color="auto" w:fill="FFFFFF"/>
          <w:lang w:eastAsia="ar-SA"/>
        </w:rPr>
        <w:t xml:space="preserve"> </w:t>
      </w:r>
      <w:r w:rsidRPr="00A4498F">
        <w:rPr>
          <w:rFonts w:ascii="Cambria" w:eastAsia="Times New Roman" w:hAnsi="Cambria" w:cs="Calibri"/>
          <w:sz w:val="24"/>
          <w:szCs w:val="24"/>
          <w:shd w:val="clear" w:color="auto" w:fill="FFFFFF"/>
          <w:lang w:eastAsia="ar-SA"/>
        </w:rPr>
        <w:t>miesięcy od dnia odbioru końcowego</w:t>
      </w:r>
      <w:r w:rsidRPr="00A4498F">
        <w:rPr>
          <w:rFonts w:ascii="Cambria" w:eastAsia="Times New Roman" w:hAnsi="Cambria" w:cs="Calibri"/>
          <w:sz w:val="24"/>
          <w:szCs w:val="24"/>
          <w:lang w:eastAsia="ar-SA"/>
        </w:rPr>
        <w:t xml:space="preserve">. </w:t>
      </w:r>
    </w:p>
    <w:p w14:paraId="416FB619"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okresie rękojmi i gwarancji jakości Wykonawca zobowiązany jest do pisemnego zawiadomienia Zamawiającego w terminie 7 dni o:</w:t>
      </w:r>
    </w:p>
    <w:p w14:paraId="75A9A3BD"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zmianie siedziby lub nazwy Wykonawcy,</w:t>
      </w:r>
    </w:p>
    <w:p w14:paraId="07FB6E84"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wszczęciu postępowania upadłościowego,</w:t>
      </w:r>
    </w:p>
    <w:p w14:paraId="53CB844F"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ogłoszeniu swojej likwidacji,</w:t>
      </w:r>
    </w:p>
    <w:p w14:paraId="419FBA0B" w14:textId="1220C440"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zawieszeniu działalności</w:t>
      </w:r>
      <w:r w:rsidR="00A0546B" w:rsidRPr="00A4498F">
        <w:rPr>
          <w:rFonts w:ascii="Cambria" w:eastAsia="Lucida Sans Unicode" w:hAnsi="Cambria" w:cs="Calibri"/>
          <w:kern w:val="3"/>
          <w:sz w:val="24"/>
          <w:szCs w:val="24"/>
          <w:lang w:eastAsia="pl-PL"/>
        </w:rPr>
        <w:t>.</w:t>
      </w:r>
    </w:p>
    <w:p w14:paraId="27B10EB1" w14:textId="77777777" w:rsidR="007D1889" w:rsidRPr="00A4498F" w:rsidRDefault="007D1889" w:rsidP="007D1889">
      <w:pPr>
        <w:widowControl w:val="0"/>
        <w:suppressAutoHyphens/>
        <w:overflowPunct w:val="0"/>
        <w:autoSpaceDE w:val="0"/>
        <w:autoSpaceDN w:val="0"/>
        <w:adjustRightInd w:val="0"/>
        <w:spacing w:after="0"/>
        <w:ind w:left="426" w:hanging="426"/>
        <w:jc w:val="center"/>
        <w:textAlignment w:val="baseline"/>
        <w:rPr>
          <w:rFonts w:ascii="Cambria" w:eastAsia="Calibri" w:hAnsi="Cambria" w:cs="Calibri"/>
          <w:b/>
          <w:bCs/>
          <w:sz w:val="16"/>
          <w:szCs w:val="16"/>
          <w:lang w:eastAsia="ar-SA"/>
        </w:rPr>
      </w:pPr>
    </w:p>
    <w:p w14:paraId="4E8D55D8" w14:textId="77777777" w:rsidR="007D1889" w:rsidRPr="00A4498F" w:rsidRDefault="007D1889" w:rsidP="007D1889">
      <w:pPr>
        <w:widowControl w:val="0"/>
        <w:suppressAutoHyphens/>
        <w:overflowPunct w:val="0"/>
        <w:autoSpaceDE w:val="0"/>
        <w:autoSpaceDN w:val="0"/>
        <w:adjustRightInd w:val="0"/>
        <w:spacing w:after="0"/>
        <w:ind w:left="426" w:hanging="426"/>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13</w:t>
      </w:r>
    </w:p>
    <w:p w14:paraId="1F232C7E"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Klauzula zatrudnienia</w:t>
      </w:r>
    </w:p>
    <w:p w14:paraId="236E9C44"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Wykonawca zobowiązuje się do zatrudnienia na podstawie umowy o pracę, przez cały okres realizacji zamówienia, wszystkich osób wykonujących następujące czynności: </w:t>
      </w:r>
      <w:r w:rsidRPr="00A4498F">
        <w:rPr>
          <w:rFonts w:ascii="Cambria" w:eastAsia="Times New Roman" w:hAnsi="Cambria" w:cs="Calibri"/>
          <w:sz w:val="24"/>
          <w:szCs w:val="24"/>
          <w:lang w:eastAsia="ar-SA"/>
        </w:rPr>
        <w:t>wykonywanie prac fizycznych przy realizacji robót budowlanych, operatorzy sprzętu i prace fizyczne instalacyjno-montażowe objęte zakresem zamówienia.</w:t>
      </w:r>
    </w:p>
    <w:p w14:paraId="656DA2E9" w14:textId="77777777" w:rsidR="007D1889" w:rsidRPr="00A4498F" w:rsidRDefault="007D1889" w:rsidP="007D1889">
      <w:pPr>
        <w:autoSpaceDE w:val="0"/>
        <w:autoSpaceDN w:val="0"/>
        <w:adjustRightInd w:val="0"/>
        <w:spacing w:after="0"/>
        <w:ind w:left="426"/>
        <w:contextualSpacing/>
        <w:jc w:val="both"/>
        <w:rPr>
          <w:rFonts w:ascii="Cambria" w:eastAsia="Calibri" w:hAnsi="Cambria" w:cs="Calibri"/>
          <w:i/>
          <w:iCs/>
          <w:sz w:val="24"/>
          <w:szCs w:val="24"/>
          <w:lang w:eastAsia="ar-SA"/>
        </w:rPr>
      </w:pPr>
      <w:r w:rsidRPr="00A4498F">
        <w:rPr>
          <w:rFonts w:ascii="Cambria" w:eastAsia="Times New Roman" w:hAnsi="Cambria" w:cs="Calibri"/>
          <w:i/>
          <w:iCs/>
          <w:sz w:val="24"/>
          <w:szCs w:val="24"/>
          <w:lang w:eastAsia="ar-SA"/>
        </w:rPr>
        <w:t>(</w:t>
      </w:r>
      <w:r w:rsidRPr="00A4498F">
        <w:rPr>
          <w:rFonts w:ascii="Cambria" w:eastAsia="Cambria" w:hAnsi="Cambria" w:cs="Calibri"/>
          <w:i/>
          <w:iCs/>
          <w:sz w:val="24"/>
          <w:szCs w:val="24"/>
          <w:lang w:eastAsia="ar-SA"/>
        </w:rPr>
        <w:t>obowiązek ten nie dotyczy sytuacji, gdy prace te będą wykonywane samodzielnie i osobiście przez osoby fizyczne prowadzące działalność gospodarczą w postaci tzw. samozatrudnienia jako podwykonawcy).</w:t>
      </w:r>
    </w:p>
    <w:p w14:paraId="3A0FA60D" w14:textId="2832E4A2"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Wykonawca, w terminie do 7 dni od dnia zawarcia umowy, przedstawi Zamawiającemu </w:t>
      </w:r>
      <w:r w:rsidRPr="00A4498F">
        <w:rPr>
          <w:rFonts w:ascii="Cambria" w:eastAsia="Times New Roman" w:hAnsi="Cambria" w:cs="Calibri"/>
          <w:sz w:val="24"/>
          <w:szCs w:val="24"/>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A4498F">
        <w:rPr>
          <w:rFonts w:ascii="Cambria" w:eastAsia="Times New Roman" w:hAnsi="Cambria" w:cs="Calibri"/>
          <w:sz w:val="24"/>
          <w:szCs w:val="24"/>
          <w:shd w:val="clear" w:color="auto" w:fill="FFFFFF"/>
          <w:lang w:eastAsia="ar-SA"/>
        </w:rPr>
        <w:t>imienia i nazwiska zatrudnionego pracownika, daty zawarcia umowy o pracę, rodzaju umowy o pracę i zakresu obowiązków pracownika</w:t>
      </w:r>
      <w:r w:rsidRPr="00A4498F">
        <w:rPr>
          <w:rFonts w:ascii="Cambria" w:eastAsia="Times New Roman" w:hAnsi="Cambria" w:cs="Calibri"/>
          <w:sz w:val="24"/>
          <w:szCs w:val="24"/>
          <w:lang w:eastAsia="ar-SA"/>
        </w:rPr>
        <w:t>.</w:t>
      </w:r>
    </w:p>
    <w:p w14:paraId="05621FA9"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lang w:eastAsia="ar-SA"/>
        </w:rPr>
        <w:t>Wykonawca zobowiązany jest do informowania Zamawiającego o każdym przypadku zmiany sposobu zatrudnienia osób wykonujących ww. czynności nie później niż w terminie 7</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lang w:eastAsia="ar-SA"/>
        </w:rPr>
        <w:t>dni od dokonania takiej zmiany.</w:t>
      </w:r>
    </w:p>
    <w:p w14:paraId="20654F31"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 trakcie realizacji zamówienia zamawiający uprawniony jest do wykonywania czynności kontrolnych wobec wykonawcy odnośnie spełniania przez wykonawcę lub podwykonawcę wymogu zatrudnienia na podstawie umowy o pracę osób </w:t>
      </w:r>
      <w:r w:rsidRPr="00A4498F">
        <w:rPr>
          <w:rFonts w:ascii="Cambria" w:eastAsia="Times New Roman" w:hAnsi="Cambria" w:cs="Calibri"/>
          <w:sz w:val="24"/>
          <w:szCs w:val="24"/>
          <w:lang w:eastAsia="ar-SA"/>
        </w:rPr>
        <w:lastRenderedPageBreak/>
        <w:t>wykonujących wskazane w ust. 1 czynności. Zamawiający uprawniony jest w szczególności do:</w:t>
      </w:r>
    </w:p>
    <w:p w14:paraId="699BD880"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żądania dodatkowych oświadczeń i dokumentów w zakresie potwierdzenia spełniania ww. wymogów i dokonywania ich oceny,</w:t>
      </w:r>
    </w:p>
    <w:p w14:paraId="1ACD8E34"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żądania wyjaśnień w przypadku wątpliwości w zakresie potwierdzenia spełniania ww. wymogów,</w:t>
      </w:r>
    </w:p>
    <w:p w14:paraId="5AD5235A"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przeprowadzania kontroli na miejscu wykonywania świadczenia.</w:t>
      </w:r>
    </w:p>
    <w:p w14:paraId="3DBA11F5" w14:textId="77777777" w:rsidR="007D1889" w:rsidRPr="00A4498F" w:rsidRDefault="007D1889" w:rsidP="007D1889">
      <w:pPr>
        <w:widowControl w:val="0"/>
        <w:numPr>
          <w:ilvl w:val="0"/>
          <w:numId w:val="24"/>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W przypadku uzasadnionych wątpliwości co do przestrzegania prawa pracy przez wykonawcę lub podwykonawcę, zamawiający może zwrócić się o przeprowadzenie kontroli przez Państwową Inspekcję Pracy.</w:t>
      </w:r>
    </w:p>
    <w:p w14:paraId="264FAAD0" w14:textId="6BFA5A67" w:rsidR="007D1889" w:rsidRPr="00A4498F" w:rsidRDefault="007D1889" w:rsidP="007D1889">
      <w:pPr>
        <w:widowControl w:val="0"/>
        <w:numPr>
          <w:ilvl w:val="0"/>
          <w:numId w:val="24"/>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 xml:space="preserve">W trakcie realizacji zamówienia na każde wezwanie zamawiającego w </w:t>
      </w:r>
      <w:r w:rsidR="00C04B6F" w:rsidRPr="00A4498F">
        <w:rPr>
          <w:rFonts w:ascii="Cambria" w:eastAsia="Times New Roman" w:hAnsi="Cambria" w:cs="Calibri"/>
          <w:sz w:val="24"/>
          <w:szCs w:val="24"/>
          <w:lang w:eastAsia="pl-PL"/>
        </w:rPr>
        <w:t>terminie 7 dni od dnia otrzymania wezwania</w:t>
      </w:r>
      <w:r w:rsidRPr="00A4498F">
        <w:rPr>
          <w:rFonts w:ascii="Cambria" w:eastAsia="Times New Roman" w:hAnsi="Cambria" w:cs="Calibri"/>
          <w:sz w:val="24"/>
          <w:szCs w:val="24"/>
          <w:lang w:eastAsia="pl-PL"/>
        </w:rPr>
        <w:t xml:space="preserve"> wykonawca przedłoży zamawiającemu aktualne dokumenty wskazane w ust. 2.</w:t>
      </w:r>
    </w:p>
    <w:p w14:paraId="5958B9FD" w14:textId="20728B07" w:rsidR="007D1889" w:rsidRPr="00A4498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 przypadku niewywiązania się z obowiązków, o których mowa w ust. 1-4 i 6, Wykonawca zobowiązany będzie do zapłaty kary, o której mowa w § 14. </w:t>
      </w:r>
      <w:r w:rsidR="00215A35" w:rsidRPr="00A4498F">
        <w:rPr>
          <w:rFonts w:ascii="Cambria" w:eastAsia="Calibri" w:hAnsi="Cambria" w:cs="Calibri"/>
          <w:sz w:val="24"/>
          <w:szCs w:val="24"/>
          <w:lang w:eastAsia="ar-SA"/>
        </w:rPr>
        <w:t xml:space="preserve">Ponadto </w:t>
      </w:r>
      <w:r w:rsidRPr="00A4498F">
        <w:rPr>
          <w:rFonts w:ascii="Cambria" w:eastAsia="Calibri" w:hAnsi="Cambria" w:cs="Calibri"/>
          <w:sz w:val="24"/>
          <w:szCs w:val="24"/>
          <w:lang w:eastAsia="ar-SA"/>
        </w:rPr>
        <w:t>Zamawiający może także odstąpić od umowy z przyczyn zależnych od Wykonawcy, w związku z czym Wykonawca zobowiązany będzie do zapłaty kary z § 15 ust. 1 pkt 1.</w:t>
      </w:r>
    </w:p>
    <w:p w14:paraId="3BE4033D" w14:textId="77777777" w:rsidR="007D1889" w:rsidRPr="00A4498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Default="007D1889" w:rsidP="007D1889">
      <w:pPr>
        <w:autoSpaceDE w:val="0"/>
        <w:autoSpaceDN w:val="0"/>
        <w:adjustRightInd w:val="0"/>
        <w:spacing w:after="0"/>
        <w:jc w:val="both"/>
        <w:rPr>
          <w:rFonts w:ascii="Cambria" w:eastAsia="Calibri" w:hAnsi="Cambria" w:cs="Calibri"/>
          <w:sz w:val="16"/>
          <w:szCs w:val="16"/>
        </w:rPr>
      </w:pPr>
    </w:p>
    <w:p w14:paraId="02855B7E" w14:textId="7840AC0D" w:rsidR="00476C42" w:rsidRDefault="00476C42" w:rsidP="007D1889">
      <w:pPr>
        <w:autoSpaceDE w:val="0"/>
        <w:autoSpaceDN w:val="0"/>
        <w:adjustRightInd w:val="0"/>
        <w:spacing w:after="0"/>
        <w:jc w:val="both"/>
        <w:rPr>
          <w:rFonts w:ascii="Cambria" w:eastAsia="Calibri" w:hAnsi="Cambria" w:cs="Calibri"/>
          <w:sz w:val="16"/>
          <w:szCs w:val="16"/>
        </w:rPr>
      </w:pPr>
    </w:p>
    <w:p w14:paraId="26334180" w14:textId="77777777" w:rsidR="00476C42" w:rsidRPr="00A4498F" w:rsidRDefault="00476C42" w:rsidP="007D1889">
      <w:pPr>
        <w:autoSpaceDE w:val="0"/>
        <w:autoSpaceDN w:val="0"/>
        <w:adjustRightInd w:val="0"/>
        <w:spacing w:after="0"/>
        <w:jc w:val="both"/>
        <w:rPr>
          <w:rFonts w:ascii="Cambria" w:eastAsia="Calibri" w:hAnsi="Cambria" w:cs="Calibri"/>
          <w:sz w:val="16"/>
          <w:szCs w:val="16"/>
        </w:rPr>
      </w:pPr>
    </w:p>
    <w:p w14:paraId="503A8451"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14</w:t>
      </w:r>
    </w:p>
    <w:p w14:paraId="6FF2F3B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Kary umowne</w:t>
      </w:r>
    </w:p>
    <w:p w14:paraId="567D6B1B"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zobowiązany jest do zapłaty Zamawiającemu kar umownych w następujących przypadkach:</w:t>
      </w:r>
    </w:p>
    <w:p w14:paraId="1A659A88" w14:textId="1D9F8765" w:rsidR="00B3665A"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wykonaniu przedmiotu umowy – w wysokości 0,</w:t>
      </w:r>
      <w:r w:rsidR="00906D96">
        <w:rPr>
          <w:rFonts w:ascii="Cambria" w:eastAsia="Calibri" w:hAnsi="Cambria" w:cs="Calibri"/>
          <w:sz w:val="24"/>
          <w:szCs w:val="24"/>
        </w:rPr>
        <w:t>5</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 za każdy dzień zwłoki, liczony od terminu określonego w § 2 ust. 1 umowy</w:t>
      </w:r>
      <w:r w:rsidR="00693E2E" w:rsidRPr="00A4498F">
        <w:rPr>
          <w:rFonts w:ascii="Cambria" w:eastAsia="Calibri" w:hAnsi="Cambria" w:cs="Calibri"/>
          <w:sz w:val="24"/>
          <w:szCs w:val="24"/>
        </w:rPr>
        <w:t>,</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906D96">
        <w:rPr>
          <w:rFonts w:ascii="Cambria" w:eastAsia="Calibri" w:hAnsi="Cambria" w:cs="Calibri"/>
          <w:sz w:val="24"/>
          <w:szCs w:val="24"/>
        </w:rPr>
        <w:t>5</w:t>
      </w:r>
      <w:r w:rsidR="00610A11">
        <w:rPr>
          <w:rFonts w:ascii="Cambria" w:eastAsia="Calibri" w:hAnsi="Cambria" w:cs="Calibri"/>
          <w:sz w:val="24"/>
          <w:szCs w:val="24"/>
        </w:rPr>
        <w:t>0</w:t>
      </w:r>
      <w:r w:rsidR="00610A11" w:rsidRPr="00A4498F">
        <w:rPr>
          <w:rFonts w:ascii="Cambria" w:eastAsia="Calibri" w:hAnsi="Cambria" w:cs="Calibri"/>
          <w:sz w:val="24"/>
          <w:szCs w:val="24"/>
        </w:rPr>
        <w:t xml:space="preserve"> % </w:t>
      </w:r>
      <w:r w:rsidR="007C1A2E" w:rsidRPr="00A4498F">
        <w:rPr>
          <w:rFonts w:ascii="Cambria" w:eastAsia="Calibri" w:hAnsi="Cambria" w:cs="Calibri"/>
          <w:sz w:val="24"/>
          <w:szCs w:val="24"/>
        </w:rPr>
        <w:t>wynagrodzenia brutto o którym mowa § 3 ust. 1 umowy</w:t>
      </w:r>
      <w:r w:rsidR="001C73AB">
        <w:rPr>
          <w:rFonts w:ascii="Cambria" w:eastAsia="Calibri" w:hAnsi="Cambria" w:cs="Calibri"/>
          <w:sz w:val="24"/>
          <w:szCs w:val="24"/>
        </w:rPr>
        <w:t>,</w:t>
      </w:r>
    </w:p>
    <w:p w14:paraId="383FD048" w14:textId="68625232"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zwłokę w usuwaniu wad fizycznych lub </w:t>
      </w:r>
      <w:del w:id="11" w:author="Maciej Klepacki" w:date="2025-07-04T14:59:00Z" w16du:dateUtc="2025-07-04T12:59:00Z">
        <w:r w:rsidRPr="00A4498F" w:rsidDel="007C1A2E">
          <w:rPr>
            <w:rFonts w:ascii="Cambria" w:eastAsia="Calibri" w:hAnsi="Cambria" w:cs="Calibri"/>
            <w:sz w:val="24"/>
            <w:szCs w:val="24"/>
          </w:rPr>
          <w:delText xml:space="preserve"> </w:delText>
        </w:r>
      </w:del>
      <w:r w:rsidR="007C1A2E">
        <w:rPr>
          <w:rFonts w:ascii="Cambria" w:eastAsia="Calibri" w:hAnsi="Cambria" w:cs="Calibri"/>
          <w:sz w:val="24"/>
          <w:szCs w:val="24"/>
        </w:rPr>
        <w:t>prawnych</w:t>
      </w:r>
      <w:r w:rsidR="007C1A2E" w:rsidRPr="00A4498F">
        <w:rPr>
          <w:rFonts w:ascii="Cambria" w:eastAsia="Calibri" w:hAnsi="Cambria" w:cs="Calibri"/>
          <w:sz w:val="24"/>
          <w:szCs w:val="24"/>
        </w:rPr>
        <w:t xml:space="preserve"> </w:t>
      </w:r>
      <w:r w:rsidRPr="00A4498F">
        <w:rPr>
          <w:rFonts w:ascii="Cambria" w:eastAsia="Calibri" w:hAnsi="Cambria" w:cs="Calibri"/>
          <w:sz w:val="24"/>
          <w:szCs w:val="24"/>
        </w:rPr>
        <w:t xml:space="preserve">– w wysokości 0,05 % wynagrodzenia brutto o którym mowa § 3 ust. 1 umowy za każdy dzień zwłoki, liczonej od terminu wyznaczonego przez Zamawiającego na usunięcie wad i usterek zgodnie z § 12 ust. 7 lub 8, nie więcej niż 10 % </w:t>
      </w:r>
      <w:r w:rsidR="007C1A2E" w:rsidRPr="00A4498F">
        <w:rPr>
          <w:rFonts w:ascii="Cambria" w:eastAsia="Calibri" w:hAnsi="Cambria" w:cs="Calibri"/>
          <w:sz w:val="24"/>
          <w:szCs w:val="24"/>
        </w:rPr>
        <w:t>wynagrodzenia brutto o którym mowa § 3 ust. 1 umowy</w:t>
      </w:r>
      <w:r w:rsidRPr="00A4498F">
        <w:rPr>
          <w:rFonts w:ascii="Cambria" w:eastAsia="Calibri" w:hAnsi="Cambria" w:cs="Calibri"/>
          <w:sz w:val="24"/>
          <w:szCs w:val="24"/>
        </w:rPr>
        <w:t>;</w:t>
      </w:r>
    </w:p>
    <w:p w14:paraId="03263114" w14:textId="12F144E4"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braku zapłaty należnego wynagrodzenia podwykonawcom lub dalszym podwykonawcom, którego skutkiem będzie bezpośrednia zapłata, o której mowa w § 5 ust. </w:t>
      </w:r>
      <w:r w:rsidR="007C1A2E">
        <w:rPr>
          <w:rFonts w:ascii="Cambria" w:eastAsia="Calibri" w:hAnsi="Cambria" w:cs="Calibri"/>
          <w:sz w:val="24"/>
          <w:szCs w:val="24"/>
        </w:rPr>
        <w:t>9</w:t>
      </w:r>
      <w:r w:rsidRPr="00A4498F">
        <w:rPr>
          <w:rFonts w:ascii="Cambria" w:eastAsia="Calibri" w:hAnsi="Cambria" w:cs="Calibri"/>
          <w:sz w:val="24"/>
          <w:szCs w:val="24"/>
        </w:rPr>
        <w:t xml:space="preserve"> umowy – w wysokości </w:t>
      </w:r>
      <w:r w:rsidR="00610A11">
        <w:rPr>
          <w:rFonts w:ascii="Cambria" w:eastAsia="Times New Roman" w:hAnsi="Cambria" w:cs="Calibri"/>
          <w:sz w:val="24"/>
          <w:szCs w:val="24"/>
          <w:lang w:eastAsia="ar-SA"/>
        </w:rPr>
        <w:t>1</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t>
      </w:r>
      <w:r w:rsidR="007C1A2E" w:rsidRPr="00A4498F">
        <w:rPr>
          <w:rFonts w:ascii="Cambria" w:eastAsia="Calibri" w:hAnsi="Cambria" w:cs="Calibri"/>
          <w:sz w:val="24"/>
          <w:szCs w:val="24"/>
        </w:rPr>
        <w:t>wynagrodzenia brutto o którym mowa § 3 ust. 1 umowy</w:t>
      </w:r>
    </w:p>
    <w:p w14:paraId="6B35745A" w14:textId="63110E11"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nieterminowej zapłaty wynagrodzenia należnego </w:t>
      </w:r>
      <w:r w:rsidRPr="00A4498F">
        <w:rPr>
          <w:rFonts w:ascii="Cambria" w:eastAsia="Calibri" w:hAnsi="Cambria" w:cs="Calibri"/>
          <w:sz w:val="24"/>
          <w:szCs w:val="24"/>
        </w:rPr>
        <w:lastRenderedPageBreak/>
        <w:t xml:space="preserve">podwykonawcom lub dalszym podwykonawcom – </w:t>
      </w:r>
      <w:r w:rsidR="0064030A" w:rsidRPr="00A4498F">
        <w:rPr>
          <w:rFonts w:ascii="Cambria" w:eastAsia="Calibri" w:hAnsi="Cambria" w:cs="Calibri"/>
          <w:sz w:val="24"/>
          <w:szCs w:val="24"/>
        </w:rPr>
        <w:t xml:space="preserve">za każdy dzień zwłoki </w:t>
      </w:r>
      <w:r w:rsidRPr="00A4498F">
        <w:rPr>
          <w:rFonts w:ascii="Cambria" w:eastAsia="Calibri" w:hAnsi="Cambria" w:cs="Calibri"/>
          <w:sz w:val="24"/>
          <w:szCs w:val="24"/>
        </w:rPr>
        <w:t xml:space="preserve">w wysokości </w:t>
      </w:r>
      <w:r w:rsidRPr="00A4498F">
        <w:rPr>
          <w:rFonts w:ascii="Cambria" w:eastAsia="Times New Roman" w:hAnsi="Cambria" w:cs="Calibri"/>
          <w:sz w:val="24"/>
          <w:szCs w:val="24"/>
          <w:lang w:eastAsia="ar-SA"/>
        </w:rPr>
        <w:t xml:space="preserve">1 </w:t>
      </w:r>
      <w:r w:rsidRPr="00A4498F">
        <w:rPr>
          <w:rFonts w:ascii="Cambria" w:eastAsia="Calibri" w:hAnsi="Cambria" w:cs="Calibri"/>
          <w:sz w:val="24"/>
          <w:szCs w:val="24"/>
        </w:rPr>
        <w:t>% wynagrodzenia brutto o którym mowa § 3 ust. 1 umowy,</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t>
      </w:r>
      <w:r w:rsidR="007C1A2E" w:rsidRPr="00A4498F">
        <w:rPr>
          <w:rFonts w:ascii="Cambria" w:eastAsia="Calibri" w:hAnsi="Cambria" w:cs="Calibri"/>
          <w:sz w:val="24"/>
          <w:szCs w:val="24"/>
        </w:rPr>
        <w:t>wynagrodzenia brutto o którym mowa § 3 ust. 1 umowy</w:t>
      </w:r>
      <w:r w:rsidR="001C73AB">
        <w:rPr>
          <w:rFonts w:ascii="Cambria" w:eastAsia="Calibri" w:hAnsi="Cambria" w:cs="Calibri"/>
          <w:sz w:val="24"/>
          <w:szCs w:val="24"/>
        </w:rPr>
        <w:t>,</w:t>
      </w:r>
    </w:p>
    <w:p w14:paraId="7CBD815A"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nieprzedłożenia w terminie poświadczonej za zgodność z oryginałem kopii umowy o podwykonawstwo lub jej zmiany –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stwierdzony przypadek,</w:t>
      </w:r>
    </w:p>
    <w:p w14:paraId="79C4E3BB" w14:textId="13B6B350"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braku zmiany umowy o podwykonawstwo w zakresie terminu zapłaty – w wysokości 0,03</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 wartości brutto tej umowy, za każdy dzień zwłoki od upływu terminu, o którym mowa w § 8 ust. 7 umowy,</w:t>
      </w:r>
      <w:r w:rsid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t>
      </w:r>
      <w:r w:rsidR="007C1A2E" w:rsidRPr="00A4498F">
        <w:rPr>
          <w:rFonts w:ascii="Cambria" w:eastAsia="Calibri" w:hAnsi="Cambria" w:cs="Calibri"/>
          <w:sz w:val="24"/>
          <w:szCs w:val="24"/>
        </w:rPr>
        <w:t>wynagrodzenia brutto o którym mowa § 3 ust. 1 umowy</w:t>
      </w:r>
    </w:p>
    <w:p w14:paraId="6235EE77" w14:textId="77777777" w:rsidR="007D1889"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niedopełnienia obowiązku, o którym mowa w § 13 ust. 1 umowy –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roboczy, w którym osoba niezatrudniona przez Wykonawcę lub podwykonawcę na podstawie umowy o pracę wykonywała czynności wymienione w § 13 ust. 1 umowy,</w:t>
      </w:r>
    </w:p>
    <w:p w14:paraId="5A3B79BB" w14:textId="1CC630F2" w:rsidR="000F159D" w:rsidRPr="00A4498F" w:rsidRDefault="000F159D"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Pr>
          <w:rFonts w:ascii="Cambria" w:eastAsia="Calibri" w:hAnsi="Cambria" w:cs="Calibri"/>
          <w:sz w:val="24"/>
          <w:szCs w:val="24"/>
        </w:rPr>
        <w:t>za zwłokę w dostarczeniu Zamawiającemu kosztorysu, o którym mowa w §3 ust. 7 – wysokości 0,03% wynagrodzenia brutto, o którym mowa w § 3 ust. 1 umowy za każdy dzień zwłoki liczonej od upływu terminu, o którym mowa w § 3 ust. 7 lub 12 umowy</w:t>
      </w:r>
    </w:p>
    <w:p w14:paraId="4A0A382D" w14:textId="51B15619"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dostarczeniu oświadczenia, o którym mowa w § 13 ust. 2 lub 6 umowy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xml:space="preserve">zł za każdy dzień zwłoki liczonej od terminu, o którym mowa w § 13 ust. 2 </w:t>
      </w:r>
      <w:r w:rsidR="00C04B6F" w:rsidRPr="00A4498F">
        <w:rPr>
          <w:rFonts w:ascii="Cambria" w:eastAsia="Calibri" w:hAnsi="Cambria" w:cs="Calibri"/>
          <w:sz w:val="24"/>
          <w:szCs w:val="24"/>
        </w:rPr>
        <w:t xml:space="preserve">lub 6 </w:t>
      </w:r>
      <w:r w:rsidRPr="00A4498F">
        <w:rPr>
          <w:rFonts w:ascii="Cambria" w:eastAsia="Calibri" w:hAnsi="Cambria" w:cs="Calibri"/>
          <w:sz w:val="24"/>
          <w:szCs w:val="24"/>
        </w:rPr>
        <w:t>umowy,</w:t>
      </w:r>
    </w:p>
    <w:p w14:paraId="0519F43D"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zwłokę w poinformowaniu Zamawiającego o zmianie, o której mowa </w:t>
      </w:r>
      <w:r w:rsidRPr="00A4498F">
        <w:rPr>
          <w:rFonts w:ascii="Cambria" w:eastAsia="Calibri" w:hAnsi="Cambria" w:cs="Calibri"/>
          <w:sz w:val="24"/>
          <w:szCs w:val="24"/>
        </w:rPr>
        <w:br/>
        <w:t>w § 13 ust. 3 umowy – w wysokości po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zwłoki liczonej od terminu, o którym mowa w § 13 ust. 3 umowy,</w:t>
      </w:r>
    </w:p>
    <w:p w14:paraId="4FBB6C20"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każdy przypadek, w którym wyniki </w:t>
      </w:r>
      <w:r w:rsidRPr="00A4498F">
        <w:rPr>
          <w:rFonts w:ascii="Cambria" w:eastAsia="Calibri" w:hAnsi="Cambria" w:cs="Calibri"/>
          <w:sz w:val="24"/>
          <w:szCs w:val="24"/>
          <w:lang w:eastAsia="pl-PL"/>
        </w:rPr>
        <w:t xml:space="preserve">badań sprawdzających wykonywanych zgodnie ze </w:t>
      </w:r>
      <w:proofErr w:type="spellStart"/>
      <w:r w:rsidRPr="00A4498F">
        <w:rPr>
          <w:rFonts w:ascii="Cambria" w:eastAsia="Calibri" w:hAnsi="Cambria" w:cs="Calibri"/>
          <w:sz w:val="24"/>
          <w:szCs w:val="24"/>
          <w:lang w:eastAsia="pl-PL"/>
        </w:rPr>
        <w:t>STWiORB</w:t>
      </w:r>
      <w:proofErr w:type="spellEnd"/>
      <w:r w:rsidRPr="00A4498F">
        <w:rPr>
          <w:rFonts w:ascii="Cambria" w:eastAsia="Calibri" w:hAnsi="Cambria" w:cs="Calibri"/>
          <w:sz w:val="24"/>
          <w:szCs w:val="24"/>
          <w:lang w:eastAsia="pl-PL"/>
        </w:rPr>
        <w:t xml:space="preserve"> wskażą na nieosiągnięcie wymaganych w projekcie wartości w wysokości 1 000,00 zł;</w:t>
      </w:r>
    </w:p>
    <w:p w14:paraId="3E1223D0"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Strony zastrzegają sobie prawo do odszkodowania uzupełniającego do wysokości rzeczywiście poniesionej szkody i utraconych korzyści.</w:t>
      </w:r>
    </w:p>
    <w:p w14:paraId="58F4AE64"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ma prawo do potrącenia kar umownych lub innych zobowiązań finansowych Wykonawcy wobec Zamawiającego z faktury przedłożonej do zapłaty przez Wykonawcę lub z zabezpieczenia należytego wykonania przedmiotu umowy, o którym mowa w § 17,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Kary umowne z tytułu odstąpienia od umowy z winy strony określa § 15.</w:t>
      </w:r>
    </w:p>
    <w:p w14:paraId="637E2B30"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5082D5AB"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Strony zastrzegają możliwość kumulatywnego naliczania kar umownych z różnych tytułów do maksymalnej wysokości </w:t>
      </w:r>
      <w:r w:rsidR="0070238D" w:rsidRPr="00A4498F">
        <w:rPr>
          <w:rFonts w:ascii="Cambria" w:eastAsia="Times New Roman" w:hAnsi="Cambria" w:cs="Calibri"/>
          <w:sz w:val="24"/>
          <w:szCs w:val="24"/>
          <w:lang w:eastAsia="ar-SA"/>
        </w:rPr>
        <w:t>50</w:t>
      </w:r>
      <w:r w:rsidRPr="00A4498F">
        <w:rPr>
          <w:rFonts w:ascii="Cambria" w:eastAsia="Times New Roman" w:hAnsi="Cambria" w:cs="Calibri"/>
          <w:sz w:val="24"/>
          <w:szCs w:val="24"/>
          <w:lang w:eastAsia="ar-SA"/>
        </w:rPr>
        <w:t xml:space="preserve"> % wynagrodzenia</w:t>
      </w:r>
      <w:r w:rsidR="007C1A2E">
        <w:rPr>
          <w:rFonts w:ascii="Cambria" w:eastAsia="Times New Roman" w:hAnsi="Cambria" w:cs="Calibri"/>
          <w:sz w:val="24"/>
          <w:szCs w:val="24"/>
          <w:lang w:eastAsia="ar-SA"/>
        </w:rPr>
        <w:t xml:space="preserve"> brutto</w:t>
      </w:r>
      <w:r w:rsidRPr="00A4498F">
        <w:rPr>
          <w:rFonts w:ascii="Cambria" w:eastAsia="Times New Roman" w:hAnsi="Cambria" w:cs="Calibri"/>
          <w:sz w:val="24"/>
          <w:szCs w:val="24"/>
          <w:lang w:eastAsia="ar-SA"/>
        </w:rPr>
        <w:t xml:space="preserve">, o którym mowa </w:t>
      </w:r>
      <w:r w:rsidRPr="00A4498F">
        <w:rPr>
          <w:rFonts w:ascii="Cambria" w:eastAsia="Times New Roman" w:hAnsi="Cambria" w:cs="Calibri"/>
          <w:sz w:val="24"/>
          <w:szCs w:val="24"/>
          <w:lang w:eastAsia="ar-SA"/>
        </w:rPr>
        <w:br/>
        <w:t>w § 3 ust. 1 umowy.</w:t>
      </w:r>
    </w:p>
    <w:p w14:paraId="48D23DC9"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Powiadomienie, o którym mowa w ust. 3 Zamawiający może przekazać wedle własnego uznania:</w:t>
      </w:r>
    </w:p>
    <w:p w14:paraId="449924DB" w14:textId="41AD1081" w:rsidR="007D1889" w:rsidRPr="00A4498F" w:rsidRDefault="007D1889" w:rsidP="004959EB">
      <w:pPr>
        <w:widowControl w:val="0"/>
        <w:numPr>
          <w:ilvl w:val="0"/>
          <w:numId w:val="55"/>
        </w:numPr>
        <w:suppressAutoHyphens/>
        <w:autoSpaceDE w:val="0"/>
        <w:autoSpaceDN w:val="0"/>
        <w:adjustRightInd w:val="0"/>
        <w:spacing w:after="0"/>
        <w:ind w:left="851"/>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 w formie pisemnej listem poleconym za potwierdzeniem odbioru na adres</w:t>
      </w:r>
      <w:r w:rsidR="002A63F0" w:rsidRPr="00A4498F">
        <w:rPr>
          <w:rFonts w:ascii="Cambria" w:eastAsia="Times New Roman" w:hAnsi="Cambria" w:cs="Calibri"/>
          <w:sz w:val="24"/>
          <w:szCs w:val="24"/>
          <w:lang w:eastAsia="ar-SA"/>
        </w:rPr>
        <w:t xml:space="preserve"> </w:t>
      </w:r>
      <w:r w:rsidR="00350E62">
        <w:rPr>
          <w:rFonts w:ascii="Cambria" w:eastAsia="Times New Roman" w:hAnsi="Cambria" w:cs="Calibri"/>
          <w:sz w:val="24"/>
          <w:szCs w:val="24"/>
          <w:lang w:eastAsia="ar-SA"/>
        </w:rPr>
        <w:t>……………</w:t>
      </w:r>
      <w:r w:rsidR="0069717F">
        <w:rPr>
          <w:rFonts w:ascii="Cambria" w:eastAsia="Times New Roman" w:hAnsi="Cambria" w:cs="Calibri"/>
          <w:sz w:val="24"/>
          <w:szCs w:val="24"/>
          <w:lang w:eastAsia="ar-SA"/>
        </w:rPr>
        <w:t>…………………</w:t>
      </w:r>
    </w:p>
    <w:p w14:paraId="4227C16C" w14:textId="1D2F859A" w:rsidR="007D1889" w:rsidRPr="00A4498F" w:rsidRDefault="007D1889" w:rsidP="004959EB">
      <w:pPr>
        <w:widowControl w:val="0"/>
        <w:numPr>
          <w:ilvl w:val="0"/>
          <w:numId w:val="55"/>
        </w:numPr>
        <w:suppressAutoHyphens/>
        <w:autoSpaceDE w:val="0"/>
        <w:autoSpaceDN w:val="0"/>
        <w:adjustRightInd w:val="0"/>
        <w:spacing w:after="0"/>
        <w:ind w:left="851"/>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 W formie elektronicznej, o której mowa w art. 78</w:t>
      </w:r>
      <w:r w:rsidRPr="00A4498F">
        <w:rPr>
          <w:rFonts w:ascii="Cambria" w:eastAsia="Times New Roman" w:hAnsi="Cambria" w:cs="Calibri"/>
          <w:sz w:val="24"/>
          <w:szCs w:val="24"/>
          <w:vertAlign w:val="superscript"/>
          <w:lang w:eastAsia="ar-SA"/>
        </w:rPr>
        <w:t>1</w:t>
      </w:r>
      <w:r w:rsidRPr="00A4498F">
        <w:rPr>
          <w:rFonts w:ascii="Cambria" w:eastAsia="Times New Roman" w:hAnsi="Cambria" w:cs="Calibri"/>
          <w:sz w:val="24"/>
          <w:szCs w:val="24"/>
          <w:lang w:eastAsia="ar-SA"/>
        </w:rPr>
        <w:t xml:space="preserve"> § 1 Kodeksu cywilnego na adres poczty elektronicznej: </w:t>
      </w:r>
      <w:r w:rsidR="0069717F">
        <w:rPr>
          <w:rFonts w:ascii="Cambria" w:eastAsia="Times New Roman" w:hAnsi="Cambria" w:cs="Calibri"/>
          <w:sz w:val="24"/>
          <w:szCs w:val="24"/>
          <w:lang w:eastAsia="ar-SA"/>
        </w:rPr>
        <w:t>…………………………….</w:t>
      </w:r>
    </w:p>
    <w:p w14:paraId="0A341A3D" w14:textId="77777777" w:rsidR="007D1889" w:rsidRPr="00A4498F" w:rsidRDefault="007D1889" w:rsidP="007D1889">
      <w:pPr>
        <w:widowControl w:val="0"/>
        <w:numPr>
          <w:ilvl w:val="0"/>
          <w:numId w:val="14"/>
        </w:numPr>
        <w:suppressAutoHyphens/>
        <w:autoSpaceDE w:val="0"/>
        <w:autoSpaceDN w:val="0"/>
        <w:adjustRightInd w:val="0"/>
        <w:spacing w:after="0"/>
        <w:ind w:left="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Terminem otrzymania powiadomienia, o którym mowa w ust. 7 jest:</w:t>
      </w:r>
    </w:p>
    <w:p w14:paraId="0BDF4D03" w14:textId="77777777" w:rsidR="007D1889" w:rsidRPr="00A4498F" w:rsidRDefault="007D1889" w:rsidP="004959EB">
      <w:pPr>
        <w:widowControl w:val="0"/>
        <w:numPr>
          <w:ilvl w:val="0"/>
          <w:numId w:val="5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powiadomienia złożonego w formie pisemnej – dzień jego odbioru wskazany na potwierdzeniu odbioru,</w:t>
      </w:r>
    </w:p>
    <w:p w14:paraId="109A1E12" w14:textId="77777777" w:rsidR="007D1889" w:rsidRPr="00A4498F" w:rsidRDefault="007D1889" w:rsidP="004959EB">
      <w:pPr>
        <w:widowControl w:val="0"/>
        <w:numPr>
          <w:ilvl w:val="0"/>
          <w:numId w:val="5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przypadku powiadomienia złożonego w formie elektronicznej - dzień wysłania wiadomości zawierającej to powiadomienie na adres wskazany w ust. 7 pkt 2). </w:t>
      </w:r>
    </w:p>
    <w:p w14:paraId="038051F0"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6CD41CE8"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15</w:t>
      </w:r>
    </w:p>
    <w:p w14:paraId="2065DD61"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Kary umowne z tytułu odstąpienia</w:t>
      </w:r>
    </w:p>
    <w:p w14:paraId="7EEA97B1" w14:textId="77777777" w:rsidR="007D1889" w:rsidRPr="00A4498F" w:rsidRDefault="007D1889" w:rsidP="007D1889">
      <w:pPr>
        <w:widowControl w:val="0"/>
        <w:numPr>
          <w:ilvl w:val="0"/>
          <w:numId w:val="16"/>
        </w:numPr>
        <w:tabs>
          <w:tab w:val="left" w:pos="426"/>
        </w:tabs>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zobowiązany jest do zapłaty Zamawiającemu kar umownych z tytułu odstąpienia od umowy w następujących przypadkach i wysokościach:</w:t>
      </w:r>
    </w:p>
    <w:p w14:paraId="08CA701E" w14:textId="6309C16D" w:rsidR="007D1889" w:rsidRPr="00A4498F" w:rsidRDefault="007D1889" w:rsidP="007D1889">
      <w:pPr>
        <w:widowControl w:val="0"/>
        <w:numPr>
          <w:ilvl w:val="0"/>
          <w:numId w:val="17"/>
        </w:numPr>
        <w:suppressAutoHyphens/>
        <w:autoSpaceDE w:val="0"/>
        <w:autoSpaceDN w:val="0"/>
        <w:adjustRightInd w:val="0"/>
        <w:spacing w:after="0"/>
        <w:ind w:left="709" w:hanging="284"/>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tytułu odstąpienia przez Zamawiającego od umowy z przyczyn zależnych </w:t>
      </w:r>
      <w:r w:rsidRPr="00A4498F">
        <w:rPr>
          <w:rFonts w:ascii="Cambria" w:eastAsia="Calibri" w:hAnsi="Cambria" w:cs="Calibri"/>
          <w:sz w:val="24"/>
          <w:szCs w:val="24"/>
        </w:rPr>
        <w:br/>
        <w:t>od Wykonawcy, o których mowa w § 16 ust. 1 umowy – w wysokości 10 % łącznego wynagrodzenia umownego brutto, o którym mowa w § 3 ust. 1 umowy,</w:t>
      </w:r>
    </w:p>
    <w:p w14:paraId="593BEA77" w14:textId="77777777" w:rsidR="007D1889" w:rsidRPr="00A4498F" w:rsidRDefault="007D1889" w:rsidP="007D1889">
      <w:pPr>
        <w:widowControl w:val="0"/>
        <w:numPr>
          <w:ilvl w:val="0"/>
          <w:numId w:val="17"/>
        </w:numPr>
        <w:suppressAutoHyphens/>
        <w:autoSpaceDE w:val="0"/>
        <w:autoSpaceDN w:val="0"/>
        <w:adjustRightInd w:val="0"/>
        <w:spacing w:after="0"/>
        <w:ind w:left="709" w:hanging="284"/>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tytułu odstąpienia przez Wykonawcę od umowy z przyczyn niezależnych </w:t>
      </w:r>
      <w:r w:rsidRPr="00A4498F">
        <w:rPr>
          <w:rFonts w:ascii="Cambria" w:eastAsia="Calibri" w:hAnsi="Cambria" w:cs="Calibri"/>
          <w:sz w:val="24"/>
          <w:szCs w:val="24"/>
        </w:rPr>
        <w:br/>
        <w:t>od Zamawiającego – w wysokości 10 % łącznego wynagrodzenia umownego brutto, o którym mowa w § 3 ust. 1 umowy.</w:t>
      </w:r>
    </w:p>
    <w:p w14:paraId="6A9EC094" w14:textId="77777777" w:rsidR="007D1889" w:rsidRPr="00A4498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Strony zastrzegają sobie prawo dochodzenia odszkodowania uzupełniającego do wysokości poniesionej szkody i utraconych korzyści.</w:t>
      </w:r>
    </w:p>
    <w:p w14:paraId="674ED670" w14:textId="48D750B6" w:rsidR="007D1889" w:rsidRPr="00A4498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Zobowiązania z tytułu kar umownych Wykonawcy mogą być potrącane </w:t>
      </w:r>
      <w:r w:rsidRPr="00A4498F">
        <w:rPr>
          <w:rFonts w:ascii="Cambria" w:eastAsia="Calibri" w:hAnsi="Cambria" w:cs="Calibri"/>
          <w:sz w:val="24"/>
          <w:szCs w:val="24"/>
        </w:rPr>
        <w:br/>
        <w:t xml:space="preserve">z wynagrodzenia za wykonane roboty. </w:t>
      </w:r>
      <w:r w:rsidR="00B0624C" w:rsidRPr="00A4498F">
        <w:rPr>
          <w:rFonts w:ascii="Cambria" w:eastAsia="Calibri" w:hAnsi="Cambria" w:cs="Calibri"/>
          <w:sz w:val="24"/>
          <w:szCs w:val="24"/>
        </w:rPr>
        <w:t xml:space="preserve">Zapisy </w:t>
      </w:r>
      <w:r w:rsidRPr="00A4498F">
        <w:rPr>
          <w:rFonts w:ascii="Cambria" w:eastAsia="Calibri" w:hAnsi="Cambria" w:cs="Calibri"/>
          <w:sz w:val="24"/>
          <w:szCs w:val="24"/>
        </w:rPr>
        <w:t>§ 14 stosuje się odpowiednio.</w:t>
      </w:r>
    </w:p>
    <w:p w14:paraId="1F4DF060" w14:textId="77777777" w:rsidR="00F42C0A" w:rsidRPr="00A4498F" w:rsidRDefault="00F42C0A" w:rsidP="00880499">
      <w:pPr>
        <w:autoSpaceDE w:val="0"/>
        <w:autoSpaceDN w:val="0"/>
        <w:adjustRightInd w:val="0"/>
        <w:spacing w:after="0"/>
        <w:rPr>
          <w:rFonts w:ascii="Cambria" w:eastAsia="Calibri" w:hAnsi="Cambria" w:cs="Calibri"/>
          <w:sz w:val="16"/>
          <w:szCs w:val="16"/>
        </w:rPr>
      </w:pPr>
    </w:p>
    <w:p w14:paraId="5A279AEC" w14:textId="77777777" w:rsidR="007D1889" w:rsidRPr="00A4498F" w:rsidRDefault="007D1889" w:rsidP="007D1889">
      <w:pPr>
        <w:autoSpaceDE w:val="0"/>
        <w:autoSpaceDN w:val="0"/>
        <w:adjustRightInd w:val="0"/>
        <w:spacing w:after="0"/>
        <w:jc w:val="center"/>
        <w:rPr>
          <w:rFonts w:ascii="Cambria" w:eastAsia="Times New Roman" w:hAnsi="Cambria" w:cs="Calibri"/>
          <w:b/>
          <w:bCs/>
          <w:sz w:val="24"/>
          <w:szCs w:val="24"/>
          <w:lang w:eastAsia="ar-SA"/>
        </w:rPr>
      </w:pPr>
      <w:r w:rsidRPr="00A4498F">
        <w:rPr>
          <w:rFonts w:ascii="Cambria" w:eastAsia="Calibri" w:hAnsi="Cambria" w:cs="Calibri"/>
          <w:b/>
          <w:bCs/>
          <w:sz w:val="24"/>
          <w:szCs w:val="24"/>
        </w:rPr>
        <w:t>§ 16</w:t>
      </w:r>
      <w:r w:rsidRPr="00A4498F">
        <w:rPr>
          <w:rFonts w:ascii="Cambria" w:eastAsia="Times New Roman" w:hAnsi="Cambria" w:cs="Calibri"/>
          <w:b/>
          <w:bCs/>
          <w:sz w:val="24"/>
          <w:szCs w:val="24"/>
          <w:lang w:eastAsia="ar-SA"/>
        </w:rPr>
        <w:t xml:space="preserve"> </w:t>
      </w:r>
    </w:p>
    <w:p w14:paraId="3C6F41C7"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Odstąpienie od umowy</w:t>
      </w:r>
    </w:p>
    <w:p w14:paraId="133B344E"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zastrzega sobie prawo do odstąpienia od umowy, jeżeli:</w:t>
      </w:r>
    </w:p>
    <w:p w14:paraId="615252F9" w14:textId="42BF0FB9"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realizuje roboty budowlane, stanowiące przedmiot zamówienia, w sposób niezgodny z 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A4498F">
        <w:rPr>
          <w:rFonts w:ascii="Cambria" w:eastAsia="Calibri" w:hAnsi="Cambria" w:cs="Calibri"/>
          <w:sz w:val="24"/>
          <w:szCs w:val="24"/>
        </w:rPr>
        <w:t>,</w:t>
      </w:r>
    </w:p>
    <w:p w14:paraId="2E4614F7"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gdy Wykonawca nie rozpoczął robót budowlanych bez uzasadnionej przyczyny w okresie 14 dni od dnia zawarcia umowy i nie podjął ich w terminie wyznaczonym przez zamawiającego,</w:t>
      </w:r>
    </w:p>
    <w:p w14:paraId="519F20E5"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gdy zwłoka wykonania przedmiotu zamówienia przekroczy 30 dni, </w:t>
      </w:r>
    </w:p>
    <w:p w14:paraId="60BDD0E0"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bez zgody zamawiającego przerwał realizację robót i przerwa trwa dłużej niż 14 dni,</w:t>
      </w:r>
    </w:p>
    <w:p w14:paraId="6D02F97D" w14:textId="3CCD82D8"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nie przekazał Zamawiającemu, w wyznaczonym terminie, dowodów ubezpieczenia, o którym mowa w § 11 lub nie zapewnił jego ciągłości w okresach wynikających z umowy</w:t>
      </w:r>
      <w:r w:rsidR="00C70602" w:rsidRPr="00A4498F">
        <w:rPr>
          <w:rFonts w:ascii="Cambria" w:eastAsia="Calibri" w:hAnsi="Cambria" w:cs="Calibri"/>
          <w:sz w:val="24"/>
          <w:szCs w:val="24"/>
        </w:rPr>
        <w:t>,</w:t>
      </w:r>
    </w:p>
    <w:p w14:paraId="262A21A1"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wystąpiła konieczność co najmniej trzykrotnego dokonania przez Zamawiającego bezpośredniej zapłaty podwykonawcy lub dalszemu podwykonawcy,</w:t>
      </w:r>
    </w:p>
    <w:p w14:paraId="3958E2A6" w14:textId="168114F0"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jeżeli Wykonawca nie dopełni obowiązku, o którym mowa w § 2 ust. </w:t>
      </w:r>
      <w:r w:rsidR="004A41EE">
        <w:rPr>
          <w:rFonts w:ascii="Cambria" w:eastAsia="Calibri" w:hAnsi="Cambria" w:cs="Calibri"/>
          <w:sz w:val="24"/>
          <w:szCs w:val="24"/>
        </w:rPr>
        <w:t xml:space="preserve">1 oraz </w:t>
      </w:r>
      <w:r w:rsidR="004A41EE" w:rsidRPr="00A4498F">
        <w:rPr>
          <w:rFonts w:ascii="Cambria" w:eastAsia="Calibri" w:hAnsi="Cambria" w:cs="Calibri"/>
          <w:sz w:val="24"/>
          <w:szCs w:val="24"/>
        </w:rPr>
        <w:t>§</w:t>
      </w:r>
      <w:r w:rsidR="004A41EE">
        <w:rPr>
          <w:rFonts w:ascii="Cambria" w:eastAsia="Calibri" w:hAnsi="Cambria" w:cs="Calibri"/>
          <w:sz w:val="24"/>
          <w:szCs w:val="24"/>
        </w:rPr>
        <w:t xml:space="preserve"> 4 ust. 13 pkt. 5</w:t>
      </w:r>
      <w:r w:rsidRPr="00A4498F">
        <w:rPr>
          <w:rFonts w:ascii="Cambria" w:eastAsia="Calibri" w:hAnsi="Cambria" w:cs="Calibri"/>
          <w:sz w:val="24"/>
          <w:szCs w:val="24"/>
        </w:rPr>
        <w:t>;</w:t>
      </w:r>
    </w:p>
    <w:p w14:paraId="21FBC6E2"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wystąpienia okoliczności, o których mowa w art. 635 kodeksu cywilnego.</w:t>
      </w:r>
    </w:p>
    <w:p w14:paraId="53099801" w14:textId="084E69BD"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przypadkach określonych w ust. 1, odstąpienie od umowy może nastąpić w terminie </w:t>
      </w:r>
      <w:r w:rsidR="00ED0E00">
        <w:rPr>
          <w:rFonts w:ascii="Cambria" w:eastAsia="Calibri" w:hAnsi="Cambria" w:cs="Calibri"/>
          <w:sz w:val="24"/>
          <w:szCs w:val="24"/>
        </w:rPr>
        <w:t>60</w:t>
      </w:r>
      <w:r w:rsidRPr="00A4498F">
        <w:rPr>
          <w:rFonts w:ascii="Cambria" w:eastAsia="Calibri" w:hAnsi="Cambria" w:cs="Calibri"/>
          <w:sz w:val="24"/>
          <w:szCs w:val="24"/>
        </w:rPr>
        <w:t xml:space="preserve"> dni od powzięcia wiadomości o zaistnieniu okoliczności, o których mowa w ust. 1. </w:t>
      </w:r>
    </w:p>
    <w:p w14:paraId="32193847"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Odstąpienie od umowy powinno nastąpić w formie pisemnej pod rygorem nieważności takiego odstąpienia i powinno zawierać uzasadnienie.</w:t>
      </w:r>
    </w:p>
    <w:p w14:paraId="0C90D470" w14:textId="2290E395"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wypadku odstąpienia od umowy, Wykonawcę obciążają następujące obowiązki szczegółowe:</w:t>
      </w:r>
    </w:p>
    <w:p w14:paraId="2B327B98"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terminie </w:t>
      </w:r>
      <w:r w:rsidRPr="00A4498F">
        <w:rPr>
          <w:rFonts w:ascii="Cambria" w:eastAsia="Calibri" w:hAnsi="Cambria" w:cs="ArialNarrow"/>
          <w:sz w:val="24"/>
          <w:szCs w:val="24"/>
          <w:lang w:eastAsia="ar-SA"/>
        </w:rPr>
        <w:t>wspólnie uzgodnionym przez strony, ale nie dłuższym niż 14</w:t>
      </w:r>
      <w:r w:rsidRPr="00A4498F">
        <w:rPr>
          <w:rFonts w:ascii="Cambria" w:eastAsia="Calibri" w:hAnsi="Cambria" w:cs="Calibri"/>
          <w:sz w:val="24"/>
          <w:szCs w:val="24"/>
        </w:rPr>
        <w:t xml:space="preserve"> dni od daty odstąpienia od umowy, Wykonawca, przy udziale Zamawiającego, sporządzi szczegółowy protokół inwentaryzacji robót w toku, według stanu na dzień odstąpienia.</w:t>
      </w:r>
    </w:p>
    <w:p w14:paraId="4ABC44D1" w14:textId="689B500B"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w:t>
      </w:r>
      <w:r w:rsidRPr="00A4498F">
        <w:rPr>
          <w:rFonts w:ascii="Cambria" w:eastAsia="Calibri" w:hAnsi="Cambria" w:cs="ArialNarrow"/>
          <w:sz w:val="24"/>
          <w:szCs w:val="24"/>
          <w:lang w:eastAsia="ar-SA"/>
        </w:rPr>
        <w:t xml:space="preserve">niezwłocznie, a najpóźniej w terminie 7 dni od dnia odstąpienia od umowy, </w:t>
      </w:r>
      <w:r w:rsidRPr="00A4498F">
        <w:rPr>
          <w:rFonts w:ascii="Cambria" w:eastAsia="Calibri" w:hAnsi="Cambria" w:cs="Calibri"/>
          <w:sz w:val="24"/>
          <w:szCs w:val="24"/>
        </w:rPr>
        <w:t xml:space="preserve">zabezpieczy przerwane roboty w zakresie obustronnie uzgodnionym na koszt </w:t>
      </w:r>
      <w:r w:rsidR="00C70602" w:rsidRPr="00A4498F">
        <w:rPr>
          <w:rFonts w:ascii="Cambria" w:eastAsia="Calibri" w:hAnsi="Cambria" w:cs="Calibri"/>
          <w:sz w:val="24"/>
          <w:szCs w:val="24"/>
        </w:rPr>
        <w:t>własny</w:t>
      </w:r>
      <w:r w:rsidRPr="00A4498F">
        <w:rPr>
          <w:rFonts w:ascii="Cambria" w:eastAsia="Calibri" w:hAnsi="Cambria" w:cs="Calibri"/>
          <w:sz w:val="24"/>
          <w:szCs w:val="24"/>
        </w:rPr>
        <w:t>.</w:t>
      </w:r>
    </w:p>
    <w:p w14:paraId="73B9700D"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w:t>
      </w:r>
      <w:r w:rsidRPr="00A4498F">
        <w:rPr>
          <w:rFonts w:ascii="Cambria" w:eastAsia="Calibri" w:hAnsi="Cambria" w:cs="ArialNarrow"/>
          <w:sz w:val="24"/>
          <w:szCs w:val="24"/>
          <w:lang w:eastAsia="ar-SA"/>
        </w:rPr>
        <w:t xml:space="preserve">niezwłocznie, a najpóźniej w terminie 14 dni od daty odstąpienia od umowy, </w:t>
      </w:r>
      <w:r w:rsidRPr="00A4498F">
        <w:rPr>
          <w:rFonts w:ascii="Cambria" w:eastAsia="Calibri" w:hAnsi="Cambria" w:cs="Calibri"/>
          <w:sz w:val="24"/>
          <w:szCs w:val="24"/>
        </w:rPr>
        <w:t>zgłosi do odbioru roboty przerwane i roboty zabezpieczające.</w:t>
      </w:r>
    </w:p>
    <w:p w14:paraId="2C0C857B"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niezwłocznie, a najpóźniej w terminie 14 dni od daty odstąpienia od umowy, usunie z placu budowy urządzenia zaplecza przez niego dostarczone lub wzniesione.</w:t>
      </w:r>
    </w:p>
    <w:p w14:paraId="776982BE" w14:textId="248D939D"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w:t>
      </w:r>
      <w:r w:rsidRPr="00A4498F">
        <w:rPr>
          <w:rFonts w:ascii="Cambria" w:eastAsia="Calibri" w:hAnsi="Cambria" w:cs="Calibri"/>
          <w:sz w:val="24"/>
          <w:szCs w:val="24"/>
        </w:rPr>
        <w:lastRenderedPageBreak/>
        <w:t>Zamawiającego.</w:t>
      </w:r>
    </w:p>
    <w:p w14:paraId="43724679" w14:textId="65DAAA44"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46AFF503"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odstąpienia od Umowy przez Zamawiającego, Wykonawca jest zobowiązany niezwłocznie w terminie nie dłuższym niż 14 dni roboczych od dnia odbioru, o którym mowa w ust. 1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A4498F" w:rsidRDefault="007D1889" w:rsidP="009D5C53">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ma obowiązek zastosowania się do zawartych w oświadczeniu o odstąpieniu poleceń Zamawiającego dotyczących ochrony własności lub bezpieczeństwa robót.</w:t>
      </w:r>
    </w:p>
    <w:p w14:paraId="302FA7A1" w14:textId="77777777" w:rsidR="007D1889" w:rsidRPr="00A4498F" w:rsidRDefault="007D1889" w:rsidP="007D1889">
      <w:pPr>
        <w:autoSpaceDE w:val="0"/>
        <w:autoSpaceDN w:val="0"/>
        <w:adjustRightInd w:val="0"/>
        <w:spacing w:after="0"/>
        <w:jc w:val="center"/>
        <w:rPr>
          <w:rFonts w:ascii="Cambria" w:eastAsia="Calibri" w:hAnsi="Cambria" w:cs="Calibri"/>
          <w:sz w:val="16"/>
          <w:szCs w:val="16"/>
        </w:rPr>
      </w:pPr>
    </w:p>
    <w:p w14:paraId="2F3EAAC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17</w:t>
      </w:r>
    </w:p>
    <w:p w14:paraId="122B2FC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Zabezpieczenie należytego wykonania umowy</w:t>
      </w:r>
    </w:p>
    <w:p w14:paraId="1DD391D9" w14:textId="06C8E3FE"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Strony uzgodniły, że Wykonawca w dniu zawarcia umowy wniesie zabezpieczenie należytego wykonania umowy w wysokości </w:t>
      </w:r>
      <w:r w:rsidRPr="00A4498F">
        <w:rPr>
          <w:rFonts w:ascii="Cambria" w:eastAsia="Calibri" w:hAnsi="Cambria" w:cs="Calibri"/>
          <w:b/>
          <w:bCs/>
          <w:sz w:val="24"/>
          <w:szCs w:val="24"/>
        </w:rPr>
        <w:t>5 % ceny brutto przedstawionej w ofercie</w:t>
      </w:r>
      <w:r w:rsidRPr="00A4498F">
        <w:rPr>
          <w:rFonts w:ascii="Cambria" w:eastAsia="Calibri" w:hAnsi="Cambria" w:cs="Calibri"/>
          <w:sz w:val="24"/>
          <w:szCs w:val="24"/>
        </w:rPr>
        <w:t xml:space="preserve">, co stanowi kwotę: </w:t>
      </w:r>
      <w:r w:rsidR="007A184F">
        <w:rPr>
          <w:rFonts w:ascii="Cambria" w:eastAsia="Calibri" w:hAnsi="Cambria" w:cs="Calibri"/>
          <w:sz w:val="24"/>
          <w:szCs w:val="24"/>
        </w:rPr>
        <w:t>………………..</w:t>
      </w:r>
      <w:r w:rsidRPr="00A4498F">
        <w:rPr>
          <w:rFonts w:ascii="Cambria" w:eastAsia="Calibri" w:hAnsi="Cambria" w:cs="Calibri"/>
          <w:sz w:val="24"/>
          <w:szCs w:val="24"/>
        </w:rPr>
        <w:t xml:space="preserve"> złotych (słownie: </w:t>
      </w:r>
      <w:r w:rsidR="007A184F">
        <w:rPr>
          <w:rFonts w:ascii="Cambria" w:eastAsia="Calibri" w:hAnsi="Cambria" w:cs="Calibri"/>
          <w:sz w:val="24"/>
          <w:szCs w:val="24"/>
        </w:rPr>
        <w:t>……………………….</w:t>
      </w:r>
      <w:r w:rsidRPr="00A4498F">
        <w:rPr>
          <w:rFonts w:ascii="Cambria" w:eastAsia="Calibri" w:hAnsi="Cambria" w:cs="Calibri"/>
          <w:sz w:val="24"/>
          <w:szCs w:val="24"/>
        </w:rPr>
        <w:t xml:space="preserve">) w formie </w:t>
      </w:r>
      <w:r w:rsidR="007A184F">
        <w:rPr>
          <w:rFonts w:ascii="Cambria" w:eastAsia="Calibri" w:hAnsi="Cambria" w:cs="Calibri"/>
          <w:sz w:val="24"/>
          <w:szCs w:val="24"/>
        </w:rPr>
        <w:t>………………..</w:t>
      </w:r>
      <w:r w:rsidR="006913E3" w:rsidRPr="00A4498F">
        <w:rPr>
          <w:rFonts w:ascii="Cambria" w:eastAsia="Calibri" w:hAnsi="Cambria" w:cs="Calibri"/>
          <w:sz w:val="24"/>
          <w:szCs w:val="24"/>
        </w:rPr>
        <w:t>.</w:t>
      </w:r>
    </w:p>
    <w:p w14:paraId="588EF50B" w14:textId="3811088E"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Zabezpieczenie należytego wykonania umowy ma na celu zabezpieczenie </w:t>
      </w:r>
      <w:r w:rsidRPr="00A4498F">
        <w:rPr>
          <w:rFonts w:ascii="Cambria" w:eastAsia="Calibri" w:hAnsi="Cambria" w:cs="Calibri"/>
          <w:sz w:val="24"/>
          <w:szCs w:val="24"/>
        </w:rPr>
        <w:br/>
        <w:t xml:space="preserve">i ewentualne zaspokojenie roszczeń Zamawiającego z tytułu niewykonania lub nienależytego wykonania umowy przez Wykonawcę, </w:t>
      </w:r>
      <w:r w:rsidRPr="00A4498F">
        <w:rPr>
          <w:rFonts w:ascii="Cambria" w:eastAsia="Calibri" w:hAnsi="Cambria" w:cs="ArialNarrow"/>
          <w:sz w:val="24"/>
          <w:szCs w:val="24"/>
          <w:lang w:eastAsia="ar-SA"/>
        </w:rPr>
        <w:t xml:space="preserve">oraz roszczeń z tytułu rękojmi za wady </w:t>
      </w:r>
      <w:r w:rsidR="00DF3609" w:rsidRPr="00A4498F">
        <w:rPr>
          <w:rFonts w:ascii="Cambria" w:eastAsia="Calibri" w:hAnsi="Cambria" w:cs="ArialNarrow"/>
          <w:sz w:val="24"/>
          <w:szCs w:val="24"/>
          <w:lang w:eastAsia="ar-SA"/>
        </w:rPr>
        <w:t xml:space="preserve">fizyczne </w:t>
      </w:r>
      <w:r w:rsidRPr="00A4498F">
        <w:rPr>
          <w:rFonts w:ascii="Cambria" w:eastAsia="Calibri" w:hAnsi="Cambria" w:cs="ArialNarrow"/>
          <w:sz w:val="24"/>
          <w:szCs w:val="24"/>
          <w:lang w:eastAsia="ar-SA"/>
        </w:rPr>
        <w:t xml:space="preserve">lub gwarancji powstałych w okresie </w:t>
      </w:r>
      <w:r w:rsidR="007A184F">
        <w:rPr>
          <w:rFonts w:ascii="Cambria" w:eastAsia="Calibri" w:hAnsi="Cambria" w:cs="ArialNarrow"/>
          <w:sz w:val="24"/>
          <w:szCs w:val="24"/>
          <w:lang w:eastAsia="ar-SA"/>
        </w:rPr>
        <w:t>….</w:t>
      </w:r>
      <w:r w:rsidR="009163CC" w:rsidRPr="00A4498F">
        <w:rPr>
          <w:rFonts w:ascii="Cambria" w:eastAsia="Calibri" w:hAnsi="Cambria" w:cs="ArialNarrow"/>
          <w:sz w:val="24"/>
          <w:szCs w:val="24"/>
          <w:lang w:eastAsia="ar-SA"/>
        </w:rPr>
        <w:t xml:space="preserve"> </w:t>
      </w:r>
      <w:r w:rsidRPr="00A4498F">
        <w:rPr>
          <w:rFonts w:ascii="Cambria" w:eastAsia="Calibri" w:hAnsi="Cambria" w:cs="ArialNarrow"/>
          <w:sz w:val="24"/>
          <w:szCs w:val="24"/>
          <w:lang w:eastAsia="ar-SA"/>
        </w:rPr>
        <w:t>miesięcy od dnia odbioru końcowego</w:t>
      </w:r>
      <w:r w:rsidRPr="00A4498F">
        <w:rPr>
          <w:rFonts w:ascii="Cambria" w:eastAsia="Calibri" w:hAnsi="Cambria" w:cs="Calibri"/>
          <w:sz w:val="24"/>
          <w:szCs w:val="24"/>
        </w:rPr>
        <w:t>.</w:t>
      </w:r>
    </w:p>
    <w:p w14:paraId="7F5B7E36"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Beneficjentem zabezpieczenia należytego wykonania umowy jest Zamawiający.</w:t>
      </w:r>
    </w:p>
    <w:p w14:paraId="7405C7F0"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Koszty zabezpieczenia należytego wykonania umowy ponosi Wykonawca.</w:t>
      </w:r>
    </w:p>
    <w:p w14:paraId="1CD438CD" w14:textId="5A881D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zobowiązany zapewnić, aby zabezpieczenie należytego wykonania umowy zachowało moc wiążącą w okresie wykonywania umowy oraz w okresie rękojmi za wady fizyczne</w:t>
      </w:r>
      <w:r w:rsidR="00DF3609" w:rsidRPr="00A4498F">
        <w:rPr>
          <w:rFonts w:ascii="Cambria" w:eastAsia="Calibri" w:hAnsi="Cambria" w:cs="Calibri"/>
          <w:sz w:val="24"/>
          <w:szCs w:val="24"/>
        </w:rPr>
        <w:t xml:space="preserve"> lub gwarancji</w:t>
      </w:r>
      <w:r w:rsidRPr="00A4498F">
        <w:rPr>
          <w:rFonts w:ascii="Cambria" w:eastAsia="Calibri" w:hAnsi="Cambria" w:cs="Calibri"/>
          <w:sz w:val="24"/>
          <w:szCs w:val="24"/>
        </w:rPr>
        <w:t xml:space="preserve">. Wykonawca jest zobowiązany do niezwłocznego informowania Zamawiającego o faktycznych lub prawnych okolicznościach, które mają lub mogą mieć wpływ na moc wiążącą </w:t>
      </w:r>
      <w:r w:rsidR="00DF3609" w:rsidRPr="00A4498F">
        <w:rPr>
          <w:rFonts w:ascii="Cambria" w:eastAsia="Calibri" w:hAnsi="Cambria" w:cs="Calibri"/>
          <w:sz w:val="24"/>
          <w:szCs w:val="24"/>
        </w:rPr>
        <w:t>z</w:t>
      </w:r>
      <w:r w:rsidRPr="00A4498F">
        <w:rPr>
          <w:rFonts w:ascii="Cambria" w:eastAsia="Calibri" w:hAnsi="Cambria" w:cs="Calibri"/>
          <w:sz w:val="24"/>
          <w:szCs w:val="24"/>
        </w:rPr>
        <w:t>abezpieczenia należytego wykonania umowy oraz na możliwość i zakres wykonywania przez Zamawiającego praw wynikających z zabezpieczenia.</w:t>
      </w:r>
    </w:p>
    <w:p w14:paraId="1493D8A2" w14:textId="7DA41D58"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Kwota w wysokości </w:t>
      </w:r>
      <w:r w:rsidR="007A184F">
        <w:rPr>
          <w:rFonts w:ascii="Cambria" w:eastAsia="Calibri" w:hAnsi="Cambria" w:cs="Calibri"/>
          <w:sz w:val="24"/>
          <w:szCs w:val="24"/>
        </w:rPr>
        <w:t>……………..</w:t>
      </w:r>
      <w:r w:rsidRPr="00A4498F">
        <w:rPr>
          <w:rFonts w:ascii="Cambria" w:eastAsia="Calibri" w:hAnsi="Cambria" w:cs="Calibri"/>
          <w:sz w:val="24"/>
          <w:szCs w:val="24"/>
        </w:rPr>
        <w:t xml:space="preserve"> złotych (słownie: </w:t>
      </w:r>
      <w:r w:rsidR="007A184F">
        <w:rPr>
          <w:rFonts w:ascii="Cambria" w:eastAsia="Calibri" w:hAnsi="Cambria" w:cs="Calibri"/>
          <w:sz w:val="24"/>
          <w:szCs w:val="24"/>
        </w:rPr>
        <w:t>…………………….</w:t>
      </w:r>
      <w:r w:rsidRPr="00A4498F">
        <w:rPr>
          <w:rFonts w:ascii="Cambria" w:eastAsia="Calibri" w:hAnsi="Cambria" w:cs="Calibri"/>
          <w:sz w:val="24"/>
          <w:szCs w:val="24"/>
        </w:rPr>
        <w:t>), stanowiąca 70% zabezpieczenia należytego wykonania umowy, zostanie zwrócona w terminie 30 dni od dnia podpisania protokołu odbioru końcowego robót.</w:t>
      </w:r>
    </w:p>
    <w:p w14:paraId="06EA6F42" w14:textId="5CDF9562" w:rsidR="007D1889" w:rsidRPr="00A4498F" w:rsidRDefault="007D1889" w:rsidP="007D1889">
      <w:pPr>
        <w:widowControl w:val="0"/>
        <w:numPr>
          <w:ilvl w:val="0"/>
          <w:numId w:val="20"/>
        </w:numPr>
        <w:suppressAutoHyphens/>
        <w:autoSpaceDE w:val="0"/>
        <w:autoSpaceDN w:val="0"/>
        <w:adjustRightInd w:val="0"/>
        <w:spacing w:after="0"/>
        <w:ind w:left="426"/>
        <w:contextualSpacing/>
        <w:jc w:val="both"/>
        <w:textAlignment w:val="baseline"/>
        <w:rPr>
          <w:rFonts w:ascii="Cambria" w:eastAsia="Calibri" w:hAnsi="Cambria" w:cs="ArialNarrow"/>
          <w:sz w:val="24"/>
          <w:szCs w:val="24"/>
        </w:rPr>
      </w:pPr>
      <w:r w:rsidRPr="00A4498F">
        <w:rPr>
          <w:rFonts w:ascii="Cambria" w:eastAsia="Calibri" w:hAnsi="Cambria" w:cs="ArialNarrow"/>
          <w:sz w:val="24"/>
          <w:szCs w:val="24"/>
          <w:lang w:eastAsia="ar-SA"/>
        </w:rPr>
        <w:t xml:space="preserve">Kwota pozostawiona na zabezpieczenie roszczeń z tytułu rękojmi za wady fizyczne lub gwarancji wynosząca 30% wartości zabezpieczenia należytego wykonania umowy, wynosząca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złotych (słownie: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zostanie zwrócona nie później niż w 15 dniu po upływie okresu rękojmi </w:t>
      </w:r>
      <w:r w:rsidR="00DF3609" w:rsidRPr="00A4498F">
        <w:rPr>
          <w:rFonts w:ascii="Cambria" w:eastAsia="Calibri" w:hAnsi="Cambria" w:cs="ArialNarrow"/>
          <w:sz w:val="24"/>
          <w:szCs w:val="24"/>
          <w:lang w:eastAsia="ar-SA"/>
        </w:rPr>
        <w:t xml:space="preserve">lub gwarancji </w:t>
      </w:r>
      <w:r w:rsidRPr="00A4498F">
        <w:rPr>
          <w:rFonts w:ascii="Cambria" w:eastAsia="Calibri" w:hAnsi="Cambria" w:cs="ArialNarrow"/>
          <w:sz w:val="24"/>
          <w:szCs w:val="24"/>
          <w:lang w:eastAsia="ar-SA"/>
        </w:rPr>
        <w:t xml:space="preserve">tj. po okresie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miesięcy od dnia odbioru końcowego. W trakcie realizacji umowy </w:t>
      </w:r>
      <w:r w:rsidRPr="00A4498F">
        <w:rPr>
          <w:rFonts w:ascii="Cambria" w:eastAsia="Calibri" w:hAnsi="Cambria" w:cs="ArialNarrow"/>
          <w:sz w:val="24"/>
          <w:szCs w:val="24"/>
          <w:lang w:eastAsia="ar-SA"/>
        </w:rPr>
        <w:lastRenderedPageBreak/>
        <w:t>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Zabezpieczenie należytego wykonania umowy pozostaje w dyspozycji Zamawiającego i zachowuje swoją ważność na czas określony w umowie.</w:t>
      </w:r>
    </w:p>
    <w:p w14:paraId="21B55F50"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Jeżeli nie zajdzie powód do realizacji zabezpieczenia w całości lub w części, podlega ono zwrotowi Wykonawcy odpowiednio w całości lub w części w terminach, o których mowa w ust. 6 i 7.</w:t>
      </w:r>
    </w:p>
    <w:p w14:paraId="46163EED"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pacing w:val="6"/>
          <w:sz w:val="24"/>
          <w:szCs w:val="24"/>
          <w:lang w:eastAsia="ar-SA"/>
        </w:rPr>
        <w:t xml:space="preserve">W sytuacji, gdy </w:t>
      </w:r>
      <w:r w:rsidRPr="00A4498F">
        <w:rPr>
          <w:rFonts w:ascii="Cambria" w:eastAsia="Times New Roman" w:hAnsi="Cambria" w:cs="Calibri"/>
          <w:spacing w:val="4"/>
          <w:sz w:val="24"/>
          <w:szCs w:val="24"/>
          <w:lang w:eastAsia="ar-SA"/>
        </w:rPr>
        <w:t>wystąpi konieczność przedłużenia terminu realizacji umowy,</w:t>
      </w:r>
      <w:r w:rsidRPr="00A4498F">
        <w:rPr>
          <w:rFonts w:ascii="Cambria" w:eastAsia="Times New Roman" w:hAnsi="Cambria" w:cs="Calibri"/>
          <w:spacing w:val="7"/>
          <w:sz w:val="24"/>
          <w:szCs w:val="24"/>
          <w:lang w:eastAsia="ar-SA"/>
        </w:rPr>
        <w:t xml:space="preserve"> o którym mowa w § 2 ust. 1 Umowy, Wykonawca </w:t>
      </w:r>
      <w:r w:rsidRPr="00A4498F">
        <w:rPr>
          <w:rFonts w:ascii="Cambria" w:eastAsia="Times New Roman" w:hAnsi="Cambria" w:cs="Calibri"/>
          <w:spacing w:val="9"/>
          <w:sz w:val="24"/>
          <w:szCs w:val="24"/>
          <w:lang w:eastAsia="ar-SA"/>
        </w:rPr>
        <w:t xml:space="preserve">przed zawarciem aneksu, zobowiązany jest do przedłużenia terminu </w:t>
      </w:r>
      <w:r w:rsidRPr="00A4498F">
        <w:rPr>
          <w:rFonts w:ascii="Cambria" w:eastAsia="Times New Roman" w:hAnsi="Cambria" w:cs="Calibri"/>
          <w:spacing w:val="6"/>
          <w:sz w:val="24"/>
          <w:szCs w:val="24"/>
          <w:lang w:eastAsia="ar-SA"/>
        </w:rPr>
        <w:t xml:space="preserve">ważności wniesionego zabezpieczenia należytego wykonania umowy, albo jeśli nie jest to </w:t>
      </w:r>
      <w:r w:rsidRPr="00A4498F">
        <w:rPr>
          <w:rFonts w:ascii="Cambria" w:eastAsia="Times New Roman" w:hAnsi="Cambria" w:cs="Calibri"/>
          <w:spacing w:val="8"/>
          <w:sz w:val="24"/>
          <w:szCs w:val="24"/>
          <w:lang w:eastAsia="ar-SA"/>
        </w:rPr>
        <w:t xml:space="preserve">możliwe, do wniesienia nowego zabezpieczenia, na warunkach zaakceptowanych przez </w:t>
      </w:r>
      <w:r w:rsidRPr="00A4498F">
        <w:rPr>
          <w:rFonts w:ascii="Cambria" w:eastAsia="Times New Roman" w:hAnsi="Cambria" w:cs="Calibri"/>
          <w:spacing w:val="5"/>
          <w:sz w:val="24"/>
          <w:szCs w:val="24"/>
          <w:lang w:eastAsia="ar-SA"/>
        </w:rPr>
        <w:t>Zamawiającego, na okres wynikający z aneksu do umowy.</w:t>
      </w:r>
    </w:p>
    <w:p w14:paraId="58EC5FAF"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7F1FAEB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18</w:t>
      </w:r>
    </w:p>
    <w:p w14:paraId="7D7D8846"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Zmiany umowy</w:t>
      </w:r>
    </w:p>
    <w:p w14:paraId="53E1ECD3" w14:textId="77777777" w:rsidR="007D1889" w:rsidRPr="00A4498F" w:rsidRDefault="007D1889" w:rsidP="007D1889">
      <w:pPr>
        <w:widowControl w:val="0"/>
        <w:numPr>
          <w:ilvl w:val="0"/>
          <w:numId w:val="2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Oprócz przypadków, o których mowa w art. </w:t>
      </w:r>
      <w:r w:rsidRPr="00A4498F">
        <w:rPr>
          <w:rFonts w:ascii="Cambria" w:eastAsia="Calibri" w:hAnsi="Cambria" w:cs="Calibri"/>
          <w:sz w:val="24"/>
          <w:szCs w:val="24"/>
        </w:rPr>
        <w:t xml:space="preserve">454 i 455 </w:t>
      </w:r>
      <w:r w:rsidRPr="00A4498F">
        <w:rPr>
          <w:rFonts w:ascii="Cambria" w:eastAsia="Calibri" w:hAnsi="Cambria" w:cs="Calibri"/>
          <w:sz w:val="24"/>
          <w:szCs w:val="24"/>
          <w:lang w:val="x-none"/>
        </w:rPr>
        <w:t xml:space="preserve">ustawy – Prawo zamówień publicznych, </w:t>
      </w:r>
      <w:r w:rsidRPr="00A4498F">
        <w:rPr>
          <w:rFonts w:ascii="Cambria" w:eastAsia="Calibri" w:hAnsi="Cambria" w:cs="Calibri"/>
          <w:sz w:val="24"/>
          <w:szCs w:val="24"/>
        </w:rPr>
        <w:t xml:space="preserve">strony </w:t>
      </w:r>
      <w:r w:rsidRPr="00A4498F">
        <w:rPr>
          <w:rFonts w:ascii="Cambria" w:eastAsia="Calibri" w:hAnsi="Cambria" w:cs="Calibri"/>
          <w:sz w:val="24"/>
          <w:szCs w:val="24"/>
          <w:lang w:val="x-none"/>
        </w:rPr>
        <w:t>dopuszcza</w:t>
      </w:r>
      <w:r w:rsidRPr="00A4498F">
        <w:rPr>
          <w:rFonts w:ascii="Cambria" w:eastAsia="Calibri" w:hAnsi="Cambria" w:cs="Calibri"/>
          <w:sz w:val="24"/>
          <w:szCs w:val="24"/>
        </w:rPr>
        <w:t>ją</w:t>
      </w:r>
      <w:r w:rsidRPr="00A4498F">
        <w:rPr>
          <w:rFonts w:ascii="Cambria" w:eastAsia="Calibri" w:hAnsi="Cambria" w:cs="Calibri"/>
          <w:sz w:val="24"/>
          <w:szCs w:val="24"/>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7598E469"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przedłużenie terminu realizacji zamówienia, o którym mowa w § 2 ust. 1, może </w:t>
      </w:r>
      <w:r w:rsidRPr="00A4498F">
        <w:rPr>
          <w:rFonts w:ascii="Cambria" w:eastAsia="Calibri" w:hAnsi="Cambria" w:cs="Calibri"/>
          <w:sz w:val="24"/>
          <w:szCs w:val="24"/>
          <w:lang w:val="x-none"/>
        </w:rPr>
        <w:lastRenderedPageBreak/>
        <w:t>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A4498F">
        <w:rPr>
          <w:rFonts w:ascii="Cambria" w:eastAsia="Calibri" w:hAnsi="Cambria" w:cs="Calibri"/>
          <w:sz w:val="24"/>
          <w:szCs w:val="24"/>
        </w:rPr>
        <w:t xml:space="preserve"> lub </w:t>
      </w:r>
      <w:proofErr w:type="spellStart"/>
      <w:r w:rsidRPr="00A4498F">
        <w:rPr>
          <w:rFonts w:ascii="Cambria" w:eastAsia="Calibri" w:hAnsi="Cambria" w:cs="Calibri"/>
          <w:sz w:val="24"/>
          <w:szCs w:val="24"/>
        </w:rPr>
        <w:t>eksploatorów</w:t>
      </w:r>
      <w:proofErr w:type="spellEnd"/>
      <w:r w:rsidRPr="00A4498F">
        <w:rPr>
          <w:rFonts w:ascii="Cambria" w:eastAsia="Calibri" w:hAnsi="Cambria" w:cs="Calibri"/>
          <w:sz w:val="24"/>
          <w:szCs w:val="24"/>
        </w:rPr>
        <w:t xml:space="preserve"> infrastruktury, </w:t>
      </w:r>
      <w:r w:rsidRPr="00A4498F">
        <w:rPr>
          <w:rFonts w:ascii="Cambria" w:eastAsia="Calibri" w:hAnsi="Cambria" w:cs="Calibri"/>
          <w:sz w:val="24"/>
          <w:szCs w:val="24"/>
          <w:lang w:val="x-none"/>
        </w:rPr>
        <w:t>o ile żądanie lub wydanie zakazu nie nastąpiło z przyczyn</w:t>
      </w:r>
      <w:r w:rsidRPr="00A4498F">
        <w:rPr>
          <w:rFonts w:ascii="Cambria" w:eastAsia="Calibri" w:hAnsi="Cambria" w:cs="Calibri"/>
          <w:sz w:val="24"/>
          <w:szCs w:val="24"/>
        </w:rPr>
        <w:t>,</w:t>
      </w:r>
      <w:r w:rsidRPr="00A4498F">
        <w:rPr>
          <w:rFonts w:ascii="Cambria" w:eastAsia="Calibri" w:hAnsi="Cambria" w:cs="Calibri"/>
          <w:sz w:val="24"/>
          <w:szCs w:val="24"/>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A4498F">
        <w:rPr>
          <w:rFonts w:ascii="Cambria" w:eastAsia="Calibri" w:hAnsi="Cambria" w:cs="Calibri"/>
          <w:sz w:val="24"/>
          <w:szCs w:val="24"/>
        </w:rPr>
        <w:t>,</w:t>
      </w:r>
    </w:p>
    <w:p w14:paraId="7C67C51E"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 xml:space="preserve">przedłużenie terminu realizacji zamówienia, o którym mowa w § 2 ust. 1, może nastąpić w przypadku wystąpienia kolizji z </w:t>
      </w:r>
      <w:r w:rsidRPr="00A4498F">
        <w:rPr>
          <w:rFonts w:ascii="Cambria" w:eastAsia="Calibri" w:hAnsi="Cambria" w:cs="Calibri"/>
          <w:sz w:val="24"/>
          <w:szCs w:val="24"/>
        </w:rPr>
        <w:t>instalacjami wewnętrznymi</w:t>
      </w:r>
      <w:r w:rsidRPr="00A4498F">
        <w:rPr>
          <w:rFonts w:ascii="Cambria" w:eastAsia="Calibri" w:hAnsi="Cambria" w:cs="Calibri"/>
          <w:sz w:val="24"/>
          <w:szCs w:val="24"/>
          <w:lang w:val="x-none"/>
        </w:rPr>
        <w:t xml:space="preserve"> nieujawnionymi w dokumentacji projektowej, </w:t>
      </w:r>
      <w:r w:rsidRPr="00A4498F">
        <w:rPr>
          <w:rFonts w:ascii="Cambria" w:eastAsia="Calibri" w:hAnsi="Cambria" w:cs="Calibri"/>
          <w:sz w:val="24"/>
          <w:szCs w:val="24"/>
        </w:rPr>
        <w:t xml:space="preserve">lub innymi robotami prowadzonymi przez innego wykonawcę, </w:t>
      </w:r>
      <w:r w:rsidRPr="00A4498F">
        <w:rPr>
          <w:rFonts w:ascii="Cambria" w:eastAsia="Calibri" w:hAnsi="Cambria" w:cs="Calibri"/>
          <w:sz w:val="24"/>
          <w:szCs w:val="24"/>
          <w:lang w:val="x-none"/>
        </w:rPr>
        <w:t xml:space="preserve">przy czym przedłużenie terminu realizacji zamówienia nastąpi o liczbę dni niezbędną Wykonawcy na usunięcie kolizji z </w:t>
      </w:r>
      <w:r w:rsidRPr="00A4498F">
        <w:rPr>
          <w:rFonts w:ascii="Cambria" w:eastAsia="Calibri" w:hAnsi="Cambria" w:cs="Calibri"/>
          <w:sz w:val="24"/>
          <w:szCs w:val="24"/>
        </w:rPr>
        <w:t xml:space="preserve">instalacjami wewnętrznymi </w:t>
      </w:r>
      <w:r w:rsidRPr="00A4498F">
        <w:rPr>
          <w:rFonts w:ascii="Cambria" w:eastAsia="Calibri" w:hAnsi="Cambria" w:cs="Calibri"/>
          <w:sz w:val="24"/>
          <w:szCs w:val="24"/>
          <w:lang w:val="x-none"/>
        </w:rPr>
        <w:t xml:space="preserve">nieujawnionymi w dokumentacji projektowej </w:t>
      </w:r>
      <w:r w:rsidRPr="00A4498F">
        <w:rPr>
          <w:rFonts w:ascii="Cambria" w:eastAsia="Calibri" w:hAnsi="Cambria" w:cs="Calibri"/>
          <w:sz w:val="24"/>
          <w:szCs w:val="24"/>
        </w:rPr>
        <w:t xml:space="preserve">lub o liczbę dni niezbędnych do wykonania robót przez innego wykonawcę </w:t>
      </w:r>
      <w:r w:rsidRPr="00A4498F">
        <w:rPr>
          <w:rFonts w:ascii="Cambria" w:eastAsia="Calibri" w:hAnsi="Cambria" w:cs="Calibri"/>
          <w:sz w:val="24"/>
          <w:szCs w:val="24"/>
          <w:lang w:val="x-none"/>
        </w:rPr>
        <w:t>– o ile usunięcie kolizji wymagać będzie przedłużenia terminu realizacji;</w:t>
      </w:r>
    </w:p>
    <w:p w14:paraId="34020995" w14:textId="33B360AC"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przedłużenie terminu realizacji zamówienia, o którym mowa w § 2 ust. 1, może nastąpić w przypadku wystąpienia konieczności wprowadzenia w dokumentacji projektowej</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4D36725E" w14:textId="0E67E808" w:rsidR="007D1889" w:rsidRPr="00A4498F" w:rsidRDefault="007D1889" w:rsidP="00115C24">
      <w:pPr>
        <w:widowControl w:val="0"/>
        <w:numPr>
          <w:ilvl w:val="1"/>
          <w:numId w:val="18"/>
        </w:numPr>
        <w:suppressAutoHyphens/>
        <w:autoSpaceDE w:val="0"/>
        <w:autoSpaceDN w:val="0"/>
        <w:adjustRightInd w:val="0"/>
        <w:spacing w:after="0"/>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przedłużenie terminu realizacji zamówienia, o którym mowa w § 2 ust. 1, może nastąpić w przypadku wystąpienia </w:t>
      </w:r>
      <w:r w:rsidRPr="00A4498F">
        <w:rPr>
          <w:rFonts w:ascii="Cambria" w:eastAsia="Calibri" w:hAnsi="Cambria" w:cs="Calibri"/>
          <w:sz w:val="24"/>
          <w:szCs w:val="24"/>
        </w:rPr>
        <w:t xml:space="preserve">warunków geologicznych lub hydrologicznych odmiennych od założonych w dokumentacji projektowej i powodujących konieczność wstrzymania robót lub </w:t>
      </w:r>
      <w:r w:rsidRPr="00A4498F">
        <w:rPr>
          <w:rFonts w:ascii="Cambria" w:eastAsia="Calibri" w:hAnsi="Cambria" w:cs="Calibri"/>
          <w:sz w:val="24"/>
          <w:szCs w:val="24"/>
          <w:lang w:val="x-none"/>
        </w:rPr>
        <w:t>koniecznoś</w:t>
      </w:r>
      <w:r w:rsidRPr="00A4498F">
        <w:rPr>
          <w:rFonts w:ascii="Cambria" w:eastAsia="Calibri" w:hAnsi="Cambria" w:cs="Calibri"/>
          <w:sz w:val="24"/>
          <w:szCs w:val="24"/>
        </w:rPr>
        <w:t>ć ich wykonania przy wykorzystaniu odmiennych od zaprojektowanych rozwiązań technicznych,</w:t>
      </w:r>
      <w:r w:rsidRPr="00A4498F">
        <w:rPr>
          <w:rFonts w:ascii="Cambria" w:eastAsia="Calibri" w:hAnsi="Cambria" w:cs="Calibri"/>
          <w:sz w:val="24"/>
          <w:szCs w:val="24"/>
          <w:lang w:val="x-none"/>
        </w:rPr>
        <w:t xml:space="preserve"> przy czym przedłużenie terminu realizacji zamówienia nastąpi o liczbę dni niezbędną do </w:t>
      </w:r>
      <w:r w:rsidRPr="00A4498F">
        <w:rPr>
          <w:rFonts w:ascii="Cambria" w:eastAsia="Calibri" w:hAnsi="Cambria" w:cs="Calibri"/>
          <w:sz w:val="24"/>
          <w:szCs w:val="24"/>
        </w:rPr>
        <w:t>wyeliminowania utrudnień związanych z ich wystąpieniem</w:t>
      </w:r>
      <w:r w:rsidRPr="00A4498F">
        <w:rPr>
          <w:rFonts w:ascii="Cambria" w:eastAsia="Calibri" w:hAnsi="Cambria" w:cs="Calibri"/>
          <w:sz w:val="24"/>
          <w:szCs w:val="24"/>
          <w:lang w:val="x-none"/>
        </w:rPr>
        <w:t>,</w:t>
      </w:r>
      <w:r w:rsidRPr="00A4498F">
        <w:rPr>
          <w:rFonts w:ascii="Cambria" w:eastAsia="Calibri" w:hAnsi="Cambria" w:cs="Calibri"/>
          <w:sz w:val="24"/>
          <w:szCs w:val="24"/>
        </w:rPr>
        <w:t xml:space="preserve"> </w:t>
      </w:r>
      <w:r w:rsidR="00115C24" w:rsidRPr="00A4498F">
        <w:rPr>
          <w:rFonts w:ascii="Cambria" w:eastAsia="Calibri" w:hAnsi="Cambria" w:cs="Calibri"/>
          <w:sz w:val="24"/>
          <w:szCs w:val="24"/>
          <w:lang w:val="x-none"/>
        </w:rPr>
        <w:t xml:space="preserve">przy czym nie może </w:t>
      </w:r>
      <w:r w:rsidR="00115C24" w:rsidRPr="00A4498F">
        <w:rPr>
          <w:rFonts w:ascii="Cambria" w:eastAsia="Calibri" w:hAnsi="Cambria" w:cs="Calibri"/>
          <w:sz w:val="24"/>
          <w:szCs w:val="24"/>
        </w:rPr>
        <w:t xml:space="preserve">to </w:t>
      </w:r>
      <w:r w:rsidR="00115C24" w:rsidRPr="00A4498F">
        <w:rPr>
          <w:rFonts w:ascii="Cambria" w:eastAsia="Calibri" w:hAnsi="Cambria" w:cs="Calibri"/>
          <w:sz w:val="24"/>
          <w:szCs w:val="24"/>
          <w:lang w:val="x-none"/>
        </w:rPr>
        <w:t>skutkować zwiększeniem (zmianą) zakresu świadczenia Wykonawcy zawartego w ofercie</w:t>
      </w:r>
      <w:r w:rsidR="00115C24" w:rsidRPr="00A4498F">
        <w:rPr>
          <w:rFonts w:ascii="Cambria" w:eastAsia="Calibri" w:hAnsi="Cambria" w:cs="Calibri"/>
          <w:sz w:val="24"/>
          <w:szCs w:val="24"/>
        </w:rPr>
        <w:t xml:space="preserve"> </w:t>
      </w:r>
      <w:r w:rsidR="00115C24" w:rsidRPr="00A4498F">
        <w:rPr>
          <w:rFonts w:ascii="Cambria" w:eastAsia="Calibri" w:hAnsi="Cambria" w:cs="Calibri"/>
          <w:sz w:val="24"/>
          <w:szCs w:val="24"/>
          <w:lang w:val="x-none"/>
        </w:rPr>
        <w:t>oraz zwiększeniem wynagrodzenia Wykonawcy, o którym mowa w § 3 ust. 1,</w:t>
      </w:r>
      <w:r w:rsidR="00115C24" w:rsidRPr="00A4498F">
        <w:rPr>
          <w:rFonts w:ascii="Cambria" w:eastAsia="Calibri" w:hAnsi="Cambria" w:cs="Calibri"/>
          <w:sz w:val="24"/>
          <w:szCs w:val="24"/>
        </w:rPr>
        <w:t xml:space="preserve"> </w:t>
      </w:r>
    </w:p>
    <w:p w14:paraId="3CCE66CD"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przedłużenia terminu wykonania zamówienia w zakresie niezbędnym do wykonania robót zleconych na podstawie art. 455 ust. 1 pkt 1, 3, 4 lub ust. 2 ustawy Prawo zamówień publicznych,</w:t>
      </w:r>
    </w:p>
    <w:p w14:paraId="554A9A77"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zmiany powszechnie obowiązujących przepisów prawa w zakresie mającym bezpośredni wpływ na realizację przedmiotu zamówienia lub świadczenia stron umowy,</w:t>
      </w:r>
    </w:p>
    <w:p w14:paraId="2A14B8D3"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w przypadku zmiany albo rezygnacji z podwykonawcy, na którego zasoby wykonawca powoływał się w celu wykazania spełniania warunków udziału w </w:t>
      </w:r>
      <w:r w:rsidRPr="00A4498F">
        <w:rPr>
          <w:rFonts w:ascii="Cambria" w:eastAsia="Calibri" w:hAnsi="Cambria" w:cs="Calibri"/>
          <w:sz w:val="24"/>
          <w:szCs w:val="24"/>
          <w:lang w:val="x-none"/>
        </w:rPr>
        <w:lastRenderedPageBreak/>
        <w:t>postępowaniu</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A4498F" w:rsidRDefault="007D1889" w:rsidP="007D1889">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zmiany sposobu rozliczania Umowy lub dokonywania płatności na rzecz Wykonawcy wskutek zaistnienia przyczyn organizacyjnych lub finansowych leżących po stronie Zamawiającego, w tym na skutek </w:t>
      </w:r>
      <w:r w:rsidR="00AC5212" w:rsidRPr="00A4498F">
        <w:rPr>
          <w:rFonts w:ascii="Cambria" w:eastAsia="Calibri" w:hAnsi="Cambria" w:cs="Calibri"/>
          <w:sz w:val="24"/>
          <w:szCs w:val="24"/>
        </w:rPr>
        <w:t>uzyskanych przez Zamawiającego dofinansowań zadania.</w:t>
      </w:r>
    </w:p>
    <w:p w14:paraId="2E906D59" w14:textId="77777777" w:rsidR="009163CC" w:rsidRPr="00A4498F" w:rsidRDefault="007D1889" w:rsidP="009163CC">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Wszelkie zmiany umowy wymagają pod rygorem nieważności formy pisemnej </w:t>
      </w:r>
      <w:r w:rsidRPr="00A4498F">
        <w:rPr>
          <w:rFonts w:ascii="Cambria" w:eastAsia="Calibri" w:hAnsi="Cambria" w:cs="Calibri"/>
          <w:sz w:val="24"/>
          <w:szCs w:val="24"/>
          <w:lang w:eastAsia="ar-SA"/>
        </w:rPr>
        <w:br/>
        <w:t>i podpisania przez obydwie strony umowy.</w:t>
      </w:r>
    </w:p>
    <w:p w14:paraId="586A7C1B"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 wnioskiem o zmianę umowy może wystąpić zarówno Wykonawca, jak  i Zamawiający.</w:t>
      </w:r>
    </w:p>
    <w:p w14:paraId="0827F7F2"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Strony przewidują zmianę umowy w przypadku zmiany:</w:t>
      </w:r>
    </w:p>
    <w:p w14:paraId="4BF1C601" w14:textId="47974540" w:rsidR="00163352" w:rsidRPr="00A4498F" w:rsidRDefault="007D1889" w:rsidP="00042030">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bookmarkStart w:id="12" w:name="mip51082621"/>
      <w:bookmarkStart w:id="13" w:name="mip51082622"/>
      <w:bookmarkEnd w:id="12"/>
      <w:bookmarkEnd w:id="13"/>
    </w:p>
    <w:p w14:paraId="35521D22" w14:textId="3761B389"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 </w:t>
      </w:r>
      <w:r w:rsidR="00256F57">
        <w:rPr>
          <w:rFonts w:ascii="Cambria" w:eastAsia="Times New Roman" w:hAnsi="Cambria" w:cs="Calibri"/>
          <w:b/>
          <w:bCs/>
          <w:sz w:val="24"/>
          <w:szCs w:val="24"/>
          <w:lang w:eastAsia="ar-SA"/>
        </w:rPr>
        <w:t>19</w:t>
      </w:r>
    </w:p>
    <w:p w14:paraId="2A348263"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Ochrona danych osobowych </w:t>
      </w:r>
    </w:p>
    <w:p w14:paraId="3B7ACC0F"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zh-CN"/>
        </w:rPr>
      </w:pPr>
      <w:r w:rsidRPr="00A4498F">
        <w:rPr>
          <w:rFonts w:ascii="Cambria" w:eastAsia="Times New Roman" w:hAnsi="Cambria" w:cs="Calibri"/>
          <w:sz w:val="24"/>
          <w:szCs w:val="24"/>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powierza Wykonawcy, w trybie art. 28 Rozporządzenia dane osobowe do przetwarzania, wyłącznie w celu wykonania przedmiotu niniejszej umowy.</w:t>
      </w:r>
    </w:p>
    <w:p w14:paraId="3B72FF06"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zobowiązuje się:</w:t>
      </w:r>
    </w:p>
    <w:p w14:paraId="45AE5C20"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dołożyć należytej staranności przy przetwarzaniu powierzonych danych osobowych,</w:t>
      </w:r>
    </w:p>
    <w:p w14:paraId="19A3400C"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 nadania upoważnień do przetwarzania danych osobowych wszystkim osobom, które będą przetwarzały powierzone dane w celu realizacji niniejszej umowy,</w:t>
      </w:r>
    </w:p>
    <w:p w14:paraId="26DCC2D6"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 stwierdzeniu naruszenia ochrony danych osobowych bez zbędnej zwłoki zgłasza je administratorowi, nie później niż w ciągu 72 godzin od stwierdzenia naruszenia.</w:t>
      </w:r>
    </w:p>
    <w:p w14:paraId="2AA08D0A"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realizować będzie prawo kontroli w godzinach pracy Wykonawcy informując o kontroli minimum 3 dni przed planowanym jej przeprowadzeniem.</w:t>
      </w:r>
    </w:p>
    <w:p w14:paraId="43F7FA86"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usunięcia uchybień stwierdzonych podczas kontroli w terminie nie dłuższym niż 7 dni </w:t>
      </w:r>
    </w:p>
    <w:p w14:paraId="1B52D068"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udostępnia Zamawiającemu wszelkie informacje niezbędne do wykazania spełnienia obowiązków określonych w art. 28 Rozporządzenia.</w:t>
      </w:r>
    </w:p>
    <w:p w14:paraId="5311E492"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Podwykonawca, winien spełniać te same gwarancje i obowiązki jakie zostały nałożone na Wykonawcę. </w:t>
      </w:r>
    </w:p>
    <w:p w14:paraId="2A045130"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ponosi pełną odpowiedzialność wobec Zamawiającego za działanie podwykonawcy w zakresie obowiązku ochrony danych.</w:t>
      </w:r>
    </w:p>
    <w:p w14:paraId="02AB5883"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w:t>
      </w:r>
      <w:r w:rsidRPr="00A4498F">
        <w:rPr>
          <w:rFonts w:ascii="Cambria" w:eastAsia="Times New Roman" w:hAnsi="Cambria" w:cs="Calibri"/>
          <w:sz w:val="24"/>
          <w:szCs w:val="24"/>
          <w:lang w:eastAsia="ar-SA"/>
        </w:rPr>
        <w:lastRenderedPageBreak/>
        <w:t xml:space="preserve">Osobowych. </w:t>
      </w:r>
    </w:p>
    <w:p w14:paraId="026F444E"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19C05FC"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sprawach nieuregulowanych niniejszym paragrafem, zastosowanie będą miały przepisy Kodeksu cywilnego, rozporządzenia RODO, Ustawy o ochronie danych osobowych.</w:t>
      </w:r>
    </w:p>
    <w:p w14:paraId="153DAA7E" w14:textId="77777777" w:rsidR="007D1889" w:rsidRPr="00A4498F" w:rsidRDefault="007D1889" w:rsidP="0022275C">
      <w:pPr>
        <w:widowControl w:val="0"/>
        <w:suppressAutoHyphens/>
        <w:adjustRightInd w:val="0"/>
        <w:spacing w:after="0"/>
        <w:textAlignment w:val="baseline"/>
        <w:rPr>
          <w:rFonts w:ascii="Cambria" w:eastAsia="Times New Roman" w:hAnsi="Cambria" w:cs="Calibri"/>
          <w:b/>
          <w:bCs/>
          <w:sz w:val="24"/>
          <w:szCs w:val="24"/>
          <w:lang w:eastAsia="ar-SA"/>
        </w:rPr>
      </w:pPr>
    </w:p>
    <w:p w14:paraId="79C26B07" w14:textId="14A3B90E"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2</w:t>
      </w:r>
      <w:r w:rsidR="00256F57">
        <w:rPr>
          <w:rFonts w:ascii="Cambria" w:eastAsia="Times New Roman" w:hAnsi="Cambria" w:cs="Calibri"/>
          <w:b/>
          <w:bCs/>
          <w:sz w:val="24"/>
          <w:szCs w:val="24"/>
          <w:lang w:eastAsia="ar-SA"/>
        </w:rPr>
        <w:t>0</w:t>
      </w:r>
    </w:p>
    <w:p w14:paraId="3290E1C8"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Wierzytelności</w:t>
      </w:r>
    </w:p>
    <w:p w14:paraId="7B328168" w14:textId="77777777" w:rsidR="007D1889" w:rsidRPr="00A4498F" w:rsidRDefault="007D1889" w:rsidP="007D1889">
      <w:pPr>
        <w:autoSpaceDE w:val="0"/>
        <w:autoSpaceDN w:val="0"/>
        <w:adjustRightInd w:val="0"/>
        <w:spacing w:after="0"/>
        <w:jc w:val="both"/>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16"/>
          <w:szCs w:val="16"/>
          <w:lang w:eastAsia="ar-SA"/>
        </w:rPr>
      </w:pPr>
    </w:p>
    <w:p w14:paraId="7383374B" w14:textId="3C6D48AD"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2</w:t>
      </w:r>
      <w:r w:rsidR="00256F57">
        <w:rPr>
          <w:rFonts w:ascii="Cambria" w:eastAsia="Calibri" w:hAnsi="Cambria" w:cs="Calibri"/>
          <w:b/>
          <w:bCs/>
          <w:sz w:val="24"/>
          <w:szCs w:val="24"/>
          <w:lang w:eastAsia="ar-SA"/>
        </w:rPr>
        <w:t>1</w:t>
      </w:r>
    </w:p>
    <w:p w14:paraId="0BED1AB5"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Postanowienia końcowe</w:t>
      </w:r>
    </w:p>
    <w:p w14:paraId="222638F2"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A4498F" w:rsidRDefault="00DD2D3C"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 xml:space="preserve">Wszelkie spory w relacjach z Wykonawcą/Wykonawcami o roszczenia </w:t>
      </w:r>
      <w:r w:rsidRPr="00A4498F">
        <w:rPr>
          <w:rFonts w:ascii="Cambria" w:eastAsia="Calibri" w:hAnsi="Cambria" w:cs="Calibri"/>
          <w:kern w:val="2"/>
          <w:sz w:val="24"/>
          <w:szCs w:val="24"/>
          <w:lang w:eastAsia="zh-CN"/>
        </w:rPr>
        <w:lastRenderedPageBreak/>
        <w:t>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lub powstających w związku z umową przez sądem właściwym dla siedziby Zamawiającego</w:t>
      </w:r>
      <w:r w:rsidR="007D1889" w:rsidRPr="00A4498F">
        <w:rPr>
          <w:rFonts w:ascii="Cambria" w:eastAsia="Calibri" w:hAnsi="Cambria" w:cs="Calibri"/>
          <w:kern w:val="2"/>
          <w:sz w:val="24"/>
          <w:szCs w:val="24"/>
          <w:lang w:eastAsia="zh-CN"/>
        </w:rPr>
        <w:t xml:space="preserve">. </w:t>
      </w:r>
    </w:p>
    <w:p w14:paraId="75439859"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Wszelkie zamiany zmiany umowy wymagają aneksu sporządzonego w formie pisemnej pod rygorem nieważności.</w:t>
      </w:r>
    </w:p>
    <w:p w14:paraId="3D3883F8"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Umowę sporządzono w czterech jednobrzmiących egzemplarzach: trzy egzemplarze dla Zamawiającego, jeden egzemplarz dla Wykonawcy.</w:t>
      </w:r>
    </w:p>
    <w:p w14:paraId="3C2BA1D4" w14:textId="157E5A18" w:rsidR="007D1889" w:rsidRPr="00D80D89"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zh-CN"/>
        </w:rPr>
      </w:pPr>
      <w:r w:rsidRPr="00D80D89">
        <w:rPr>
          <w:rFonts w:ascii="Cambria" w:eastAsia="Calibri" w:hAnsi="Cambria" w:cs="Calibri"/>
          <w:sz w:val="24"/>
          <w:szCs w:val="24"/>
          <w:lang w:eastAsia="zh-CN"/>
        </w:rPr>
        <w:t xml:space="preserve">Załącznikami do umowy </w:t>
      </w:r>
      <w:r w:rsidR="00D80D89" w:rsidRPr="00D80D89">
        <w:rPr>
          <w:rFonts w:ascii="Cambria" w:eastAsia="Calibri" w:hAnsi="Cambria" w:cs="Calibri"/>
          <w:sz w:val="24"/>
          <w:szCs w:val="24"/>
          <w:lang w:eastAsia="zh-CN"/>
        </w:rPr>
        <w:t>jest</w:t>
      </w:r>
      <w:r w:rsidRPr="00D80D89">
        <w:rPr>
          <w:rFonts w:ascii="Cambria" w:eastAsia="Calibri" w:hAnsi="Cambria" w:cs="Calibri"/>
          <w:sz w:val="24"/>
          <w:szCs w:val="24"/>
          <w:lang w:eastAsia="zh-CN"/>
        </w:rPr>
        <w:t>:</w:t>
      </w:r>
    </w:p>
    <w:p w14:paraId="6E232B23" w14:textId="43D5980B" w:rsidR="00A752A8" w:rsidRPr="00D80D89" w:rsidRDefault="00A752A8"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Calibri"/>
          <w:lang w:eastAsia="ar-SA"/>
        </w:rPr>
      </w:pPr>
      <w:r w:rsidRPr="00D80D89">
        <w:rPr>
          <w:rFonts w:ascii="Cambria" w:eastAsia="Times New Roman" w:hAnsi="Cambria" w:cs="Cambria"/>
          <w:sz w:val="24"/>
          <w:szCs w:val="24"/>
          <w:lang w:eastAsia="ar-SA"/>
        </w:rPr>
        <w:t xml:space="preserve">Kosztorys </w:t>
      </w:r>
      <w:r w:rsidR="007672CD" w:rsidRPr="00D80D89">
        <w:rPr>
          <w:rFonts w:ascii="Cambria" w:eastAsia="Times New Roman" w:hAnsi="Cambria" w:cs="Cambria"/>
          <w:sz w:val="24"/>
          <w:szCs w:val="24"/>
          <w:lang w:eastAsia="ar-SA"/>
        </w:rPr>
        <w:t>ofertowy</w:t>
      </w:r>
      <w:r w:rsidRPr="00D80D89">
        <w:rPr>
          <w:rFonts w:ascii="Cambria" w:eastAsia="Times New Roman" w:hAnsi="Cambria" w:cs="Cambria"/>
          <w:sz w:val="24"/>
          <w:szCs w:val="24"/>
          <w:lang w:eastAsia="ar-SA"/>
        </w:rPr>
        <w:t>.</w:t>
      </w:r>
    </w:p>
    <w:p w14:paraId="7D16A04D" w14:textId="77777777" w:rsidR="007D1889" w:rsidRPr="00A4498F" w:rsidRDefault="007D1889" w:rsidP="007D1889">
      <w:pPr>
        <w:autoSpaceDE w:val="0"/>
        <w:autoSpaceDN w:val="0"/>
        <w:adjustRightInd w:val="0"/>
        <w:spacing w:after="0"/>
        <w:ind w:left="720"/>
        <w:contextualSpacing/>
        <w:rPr>
          <w:rFonts w:ascii="Cambria" w:eastAsia="Calibri" w:hAnsi="Cambria" w:cs="Calibri"/>
          <w:sz w:val="24"/>
          <w:szCs w:val="24"/>
          <w:highlight w:val="yellow"/>
        </w:rPr>
      </w:pPr>
    </w:p>
    <w:p w14:paraId="6810B50A" w14:textId="1068883C" w:rsidR="007D1889" w:rsidRPr="00A4498F" w:rsidRDefault="007D1889"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153F2663" w14:textId="32B06D78" w:rsidR="0022275C" w:rsidRPr="00A4498F" w:rsidRDefault="0022275C"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356475B4" w14:textId="77777777" w:rsidR="0022275C" w:rsidRPr="00A4498F" w:rsidRDefault="0022275C"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1FA154F1" w14:textId="7BD44610" w:rsidR="007D1889" w:rsidRPr="00A4498F" w:rsidRDefault="005F7917" w:rsidP="005F7917">
      <w:pPr>
        <w:autoSpaceDE w:val="0"/>
        <w:autoSpaceDN w:val="0"/>
        <w:adjustRightInd w:val="0"/>
        <w:spacing w:after="0"/>
        <w:ind w:firstLine="426"/>
        <w:rPr>
          <w:rFonts w:ascii="Cambria" w:eastAsia="Calibri" w:hAnsi="Cambria" w:cs="Calibri"/>
          <w:sz w:val="24"/>
          <w:szCs w:val="24"/>
        </w:rPr>
      </w:pPr>
      <w:r>
        <w:rPr>
          <w:rFonts w:ascii="Cambria" w:eastAsia="Calibri" w:hAnsi="Cambria" w:cs="Calibri"/>
          <w:sz w:val="24"/>
          <w:szCs w:val="24"/>
        </w:rPr>
        <w:t>Zamawiający</w:t>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t>Wykonawca</w:t>
      </w:r>
    </w:p>
    <w:bookmarkEnd w:id="0"/>
    <w:p w14:paraId="0B44721A" w14:textId="77777777" w:rsidR="007D1889" w:rsidRPr="00A4498F" w:rsidRDefault="007D1889" w:rsidP="007D1889">
      <w:pPr>
        <w:widowControl w:val="0"/>
        <w:suppressAutoHyphens/>
        <w:adjustRightInd w:val="0"/>
        <w:jc w:val="both"/>
        <w:textAlignment w:val="baseline"/>
        <w:rPr>
          <w:rFonts w:ascii="Cambria" w:eastAsia="Calibri" w:hAnsi="Cambria" w:cs="Calibri"/>
          <w:sz w:val="24"/>
          <w:szCs w:val="24"/>
        </w:rPr>
      </w:pPr>
    </w:p>
    <w:p w14:paraId="5732F7F2" w14:textId="097AF2FF" w:rsidR="00943458" w:rsidRPr="00A4498F" w:rsidRDefault="007D1889" w:rsidP="00472295">
      <w:pPr>
        <w:widowControl w:val="0"/>
        <w:tabs>
          <w:tab w:val="left" w:pos="3680"/>
        </w:tabs>
        <w:suppressAutoHyphens/>
        <w:adjustRightInd w:val="0"/>
        <w:jc w:val="both"/>
        <w:textAlignment w:val="baseline"/>
        <w:rPr>
          <w:rFonts w:ascii="Cambria" w:eastAsia="Calibri" w:hAnsi="Cambria" w:cs="Calibri"/>
          <w:sz w:val="24"/>
          <w:szCs w:val="24"/>
        </w:rPr>
      </w:pPr>
      <w:r w:rsidRPr="00A4498F">
        <w:rPr>
          <w:rFonts w:ascii="Cambria" w:eastAsia="Calibri" w:hAnsi="Cambria" w:cs="Calibri"/>
          <w:sz w:val="24"/>
          <w:szCs w:val="24"/>
        </w:rPr>
        <w:tab/>
      </w:r>
      <w:bookmarkEnd w:id="1"/>
    </w:p>
    <w:sectPr w:rsidR="00943458" w:rsidRPr="00A4498F" w:rsidSect="00FF70AF">
      <w:headerReference w:type="even" r:id="rId8"/>
      <w:headerReference w:type="default" r:id="rId9"/>
      <w:footerReference w:type="even" r:id="rId10"/>
      <w:footerReference w:type="default" r:id="rId11"/>
      <w:headerReference w:type="first" r:id="rId12"/>
      <w:footerReference w:type="first" r:id="rId13"/>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0D823" w14:textId="77777777" w:rsidR="004D7554" w:rsidRDefault="004D7554" w:rsidP="007D1889">
      <w:pPr>
        <w:spacing w:after="0" w:line="240" w:lineRule="auto"/>
      </w:pPr>
      <w:r>
        <w:separator/>
      </w:r>
    </w:p>
  </w:endnote>
  <w:endnote w:type="continuationSeparator" w:id="0">
    <w:p w14:paraId="778C5482" w14:textId="77777777" w:rsidR="004D7554" w:rsidRDefault="004D7554"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Narrow">
    <w:altName w:val="MS Gothic"/>
    <w:charset w:val="00"/>
    <w:family w:val="auto"/>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D8D04" w14:textId="77777777" w:rsidR="00623AB8" w:rsidRDefault="00623AB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FB384" w14:textId="77777777" w:rsidR="00623AB8" w:rsidRDefault="00623AB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A700B" w14:textId="77777777" w:rsidR="004D7554" w:rsidRDefault="004D7554" w:rsidP="007D1889">
      <w:pPr>
        <w:spacing w:after="0" w:line="240" w:lineRule="auto"/>
      </w:pPr>
      <w:r>
        <w:separator/>
      </w:r>
    </w:p>
  </w:footnote>
  <w:footnote w:type="continuationSeparator" w:id="0">
    <w:p w14:paraId="2EB0EA13" w14:textId="77777777" w:rsidR="004D7554" w:rsidRDefault="004D7554" w:rsidP="007D1889">
      <w:pPr>
        <w:spacing w:after="0" w:line="240" w:lineRule="auto"/>
      </w:pPr>
      <w:r>
        <w:continuationSeparator/>
      </w:r>
    </w:p>
  </w:footnote>
  <w:footnote w:id="1">
    <w:p w14:paraId="61FD9FE6" w14:textId="5F1E8D6B"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osoba/-y pełniąca/-e funkcję organu (członka organu) lub prokurent spółki</w:t>
      </w:r>
    </w:p>
  </w:footnote>
  <w:footnote w:id="2">
    <w:p w14:paraId="36DBA088" w14:textId="70A93C03"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pełnomocnik spółki.</w:t>
      </w:r>
    </w:p>
  </w:footnote>
  <w:footnote w:id="3">
    <w:p w14:paraId="1EFAF8EA" w14:textId="05AB964B"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pełnomocnik tej osoby.</w:t>
      </w:r>
    </w:p>
  </w:footnote>
  <w:footnote w:id="4">
    <w:p w14:paraId="6F11ADF1" w14:textId="77777777" w:rsidR="00F56B37" w:rsidRDefault="00F56B37" w:rsidP="007D1889">
      <w:pPr>
        <w:pStyle w:val="Tekstprzypisudolnego"/>
        <w:ind w:left="142" w:hanging="142"/>
      </w:pPr>
      <w:r>
        <w:rPr>
          <w:rStyle w:val="Odwoanieprzypisudolnego"/>
        </w:rPr>
        <w:footnoteRef/>
      </w:r>
      <w:r>
        <w:t xml:space="preserve"> </w:t>
      </w:r>
      <w:r w:rsidRPr="005E09F7">
        <w:rPr>
          <w:rFonts w:ascii="Cambria" w:hAnsi="Cambria"/>
        </w:rPr>
        <w:t>Jeżeli z treści oferty Wykonawcy wynikać będzie, iż Wykonawca poszczególne części zamówienia zamierza powierzyć podwykonawcy (podwykonawcom).</w:t>
      </w:r>
    </w:p>
  </w:footnote>
  <w:footnote w:id="5">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430A2" w14:textId="77777777" w:rsidR="00623AB8" w:rsidRDefault="00623A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87CF8" w14:textId="77777777" w:rsidR="00F56B37" w:rsidRDefault="00F56B37" w:rsidP="007D1889">
    <w:pPr>
      <w:jc w:val="center"/>
      <w:rPr>
        <w:rFonts w:ascii="Cambria" w:hAnsi="Cambria"/>
        <w:bCs/>
        <w:color w:val="000000"/>
        <w:sz w:val="18"/>
        <w:szCs w:val="18"/>
      </w:rPr>
    </w:pPr>
  </w:p>
  <w:p w14:paraId="5EAEE167" w14:textId="06D6BF03" w:rsidR="00F56B37" w:rsidRPr="00410530" w:rsidRDefault="00623AB8" w:rsidP="007D1889">
    <w:pPr>
      <w:pStyle w:val="Nagwek"/>
      <w:spacing w:line="276" w:lineRule="auto"/>
      <w:rPr>
        <w:rFonts w:ascii="Cambria" w:hAnsi="Cambria"/>
        <w:bCs/>
        <w:color w:val="000000"/>
        <w:sz w:val="10"/>
        <w:szCs w:val="10"/>
      </w:rPr>
    </w:pPr>
    <w:r w:rsidRPr="009D4E3B">
      <w:rPr>
        <w:noProof/>
        <w:sz w:val="24"/>
        <w:szCs w:val="24"/>
        <w:lang w:eastAsia="pl-PL"/>
      </w:rPr>
      <w:drawing>
        <wp:inline distT="0" distB="0" distL="0" distR="0" wp14:anchorId="776A8F08" wp14:editId="4DFE27E8">
          <wp:extent cx="5727888" cy="732251"/>
          <wp:effectExtent l="0" t="0" r="635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6028" cy="747354"/>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F1F27" w14:textId="77777777" w:rsidR="00623AB8" w:rsidRDefault="00623A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6"/>
    <w:multiLevelType w:val="singleLevel"/>
    <w:tmpl w:val="82A45838"/>
    <w:name w:val="WW8Num39"/>
    <w:lvl w:ilvl="0">
      <w:start w:val="1"/>
      <w:numFmt w:val="decimal"/>
      <w:lvlText w:val="%1."/>
      <w:lvlJc w:val="left"/>
      <w:pPr>
        <w:tabs>
          <w:tab w:val="num" w:pos="0"/>
        </w:tabs>
        <w:ind w:left="720" w:hanging="360"/>
      </w:pPr>
      <w:rPr>
        <w:rFonts w:ascii="Cambria" w:hAnsi="Cambria" w:cs="Arial" w:hint="default"/>
        <w:b/>
        <w:bCs/>
        <w:sz w:val="24"/>
        <w:szCs w:val="24"/>
      </w:rPr>
    </w:lvl>
  </w:abstractNum>
  <w:abstractNum w:abstractNumId="1" w15:restartNumberingAfterBreak="0">
    <w:nsid w:val="00000046"/>
    <w:multiLevelType w:val="multilevel"/>
    <w:tmpl w:val="4D6EED2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Cambria" w:hAnsi="Cambria" w:cs="Cambria" w:hint="default"/>
        <w:bCs/>
        <w:color w:val="000000"/>
        <w:sz w:val="24"/>
        <w:szCs w:val="24"/>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21483FF6"/>
    <w:lvl w:ilvl="0" w:tplc="2B826340">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F75211"/>
    <w:multiLevelType w:val="hybridMultilevel"/>
    <w:tmpl w:val="3DDC6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7967C3"/>
    <w:multiLevelType w:val="hybridMultilevel"/>
    <w:tmpl w:val="05D413F6"/>
    <w:lvl w:ilvl="0" w:tplc="2482EC06">
      <w:start w:val="1"/>
      <w:numFmt w:val="decimal"/>
      <w:lvlText w:val="%1."/>
      <w:lvlJc w:val="left"/>
      <w:pPr>
        <w:ind w:left="3589" w:hanging="360"/>
      </w:pPr>
      <w:rPr>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BE7801"/>
    <w:multiLevelType w:val="hybridMultilevel"/>
    <w:tmpl w:val="86C48C6A"/>
    <w:lvl w:ilvl="0" w:tplc="D80608B6">
      <w:start w:val="1"/>
      <w:numFmt w:val="decimal"/>
      <w:lvlText w:val="%1."/>
      <w:lvlJc w:val="left"/>
      <w:pPr>
        <w:ind w:left="360" w:hanging="360"/>
      </w:pPr>
      <w:rPr>
        <w:b/>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79627B"/>
    <w:multiLevelType w:val="hybridMultilevel"/>
    <w:tmpl w:val="DA9AE0A0"/>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07CEA670">
      <w:start w:val="1"/>
      <w:numFmt w:val="decimal"/>
      <w:lvlText w:val="%3."/>
      <w:lvlJc w:val="left"/>
      <w:pPr>
        <w:tabs>
          <w:tab w:val="num" w:pos="737"/>
        </w:tabs>
        <w:ind w:left="737" w:hanging="283"/>
      </w:pPr>
      <w:rPr>
        <w:b/>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A043181"/>
    <w:multiLevelType w:val="hybridMultilevel"/>
    <w:tmpl w:val="A844A1D8"/>
    <w:lvl w:ilvl="0" w:tplc="8ABCE9EA">
      <w:start w:val="7"/>
      <w:numFmt w:val="decimal"/>
      <w:lvlText w:val="%1."/>
      <w:lvlJc w:val="left"/>
      <w:pPr>
        <w:ind w:left="360" w:hanging="360"/>
      </w:pPr>
      <w:rPr>
        <w:rFonts w:hint="default"/>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A2C448C"/>
    <w:multiLevelType w:val="hybridMultilevel"/>
    <w:tmpl w:val="AABC7BA6"/>
    <w:lvl w:ilvl="0" w:tplc="FFFFFFFF">
      <w:start w:val="1"/>
      <w:numFmt w:val="decimal"/>
      <w:lvlText w:val="%1)"/>
      <w:lvlJc w:val="left"/>
      <w:pPr>
        <w:tabs>
          <w:tab w:val="num" w:pos="360"/>
        </w:tabs>
        <w:ind w:left="360" w:hanging="360"/>
      </w:pPr>
    </w:lvl>
    <w:lvl w:ilvl="1" w:tplc="27C8AED8">
      <w:start w:val="1"/>
      <w:numFmt w:val="decimal"/>
      <w:lvlText w:val="%2."/>
      <w:lvlJc w:val="left"/>
      <w:pPr>
        <w:tabs>
          <w:tab w:val="num" w:pos="1440"/>
        </w:tabs>
        <w:ind w:left="1440" w:hanging="360"/>
      </w:pPr>
      <w:rPr>
        <w:rFonts w:hint="default"/>
        <w:b/>
        <w:strike w:val="0"/>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7"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8"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0"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720582"/>
    <w:multiLevelType w:val="hybridMultilevel"/>
    <w:tmpl w:val="0A606884"/>
    <w:lvl w:ilvl="0" w:tplc="28CC8EB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35746A2"/>
    <w:multiLevelType w:val="hybridMultilevel"/>
    <w:tmpl w:val="CD90C9D4"/>
    <w:lvl w:ilvl="0" w:tplc="892852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F32ED4"/>
    <w:multiLevelType w:val="hybridMultilevel"/>
    <w:tmpl w:val="7058624E"/>
    <w:lvl w:ilvl="0" w:tplc="BE6CB4AE">
      <w:start w:val="2"/>
      <w:numFmt w:val="decimal"/>
      <w:lvlText w:val="%1."/>
      <w:lvlJc w:val="left"/>
      <w:pPr>
        <w:ind w:left="3589" w:hanging="360"/>
      </w:pPr>
      <w:rPr>
        <w:rFonts w:hint="default"/>
        <w:b/>
        <w:bCs/>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30" w15:restartNumberingAfterBreak="0">
    <w:nsid w:val="364F395A"/>
    <w:multiLevelType w:val="hybridMultilevel"/>
    <w:tmpl w:val="8D2C3AA6"/>
    <w:lvl w:ilvl="0" w:tplc="0780388C">
      <w:start w:val="1"/>
      <w:numFmt w:val="decimal"/>
      <w:lvlText w:val="%1."/>
      <w:lvlJc w:val="left"/>
      <w:pPr>
        <w:ind w:left="1364" w:hanging="360"/>
      </w:pPr>
      <w:rPr>
        <w:rFonts w:cs="Times New Roman" w:hint="default"/>
        <w:b/>
        <w:sz w:val="24"/>
        <w:szCs w:val="24"/>
      </w:rPr>
    </w:lvl>
    <w:lvl w:ilvl="1" w:tplc="7A5EC592">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1" w15:restartNumberingAfterBreak="0">
    <w:nsid w:val="36F5110F"/>
    <w:multiLevelType w:val="hybridMultilevel"/>
    <w:tmpl w:val="57C6BBD2"/>
    <w:lvl w:ilvl="0" w:tplc="E9F600F0">
      <w:start w:val="16"/>
      <w:numFmt w:val="decimal"/>
      <w:lvlText w:val="%1."/>
      <w:lvlJc w:val="left"/>
      <w:pPr>
        <w:ind w:left="106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75E49FA"/>
    <w:multiLevelType w:val="hybridMultilevel"/>
    <w:tmpl w:val="027A6D14"/>
    <w:lvl w:ilvl="0" w:tplc="09B48D02">
      <w:start w:val="1"/>
      <w:numFmt w:val="decimal"/>
      <w:lvlText w:val="%1."/>
      <w:lvlJc w:val="left"/>
      <w:pPr>
        <w:ind w:left="502" w:hanging="360"/>
      </w:pPr>
      <w:rPr>
        <w:b/>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6" w15:restartNumberingAfterBreak="0">
    <w:nsid w:val="3FD5018E"/>
    <w:multiLevelType w:val="hybridMultilevel"/>
    <w:tmpl w:val="0A3ABBF8"/>
    <w:lvl w:ilvl="0" w:tplc="AB1CCA4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3497F1C"/>
    <w:multiLevelType w:val="hybridMultilevel"/>
    <w:tmpl w:val="3E14E33C"/>
    <w:lvl w:ilvl="0" w:tplc="E22EA850">
      <w:start w:val="1"/>
      <w:numFmt w:val="decimal"/>
      <w:lvlText w:val="%1."/>
      <w:lvlJc w:val="left"/>
      <w:pPr>
        <w:ind w:left="502" w:hanging="360"/>
      </w:pPr>
      <w:rPr>
        <w:b/>
        <w:strike w:val="0"/>
        <w:color w:val="auto"/>
      </w:rPr>
    </w:lvl>
    <w:lvl w:ilvl="1" w:tplc="125A8BEC">
      <w:start w:val="1"/>
      <w:numFmt w:val="decimal"/>
      <w:lvlText w:val="%2)"/>
      <w:lvlJc w:val="left"/>
      <w:pPr>
        <w:ind w:left="1440" w:hanging="360"/>
      </w:pPr>
      <w:rPr>
        <w:rFonts w:ascii="Cambria" w:hAnsi="Cambria" w:cs="Arial" w:hint="default"/>
        <w:sz w:val="24"/>
        <w:szCs w:val="24"/>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3F41FBE"/>
    <w:multiLevelType w:val="hybridMultilevel"/>
    <w:tmpl w:val="00FC2B4C"/>
    <w:lvl w:ilvl="0" w:tplc="097E8B38">
      <w:start w:val="3"/>
      <w:numFmt w:val="decimal"/>
      <w:lvlText w:val="%1."/>
      <w:lvlJc w:val="left"/>
      <w:pPr>
        <w:ind w:left="3589" w:hanging="360"/>
      </w:pPr>
      <w:rPr>
        <w:rFonts w:hint="default"/>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55A5F89"/>
    <w:multiLevelType w:val="multilevel"/>
    <w:tmpl w:val="05109726"/>
    <w:numStyleLink w:val="Zaimportowanystyl2"/>
  </w:abstractNum>
  <w:abstractNum w:abstractNumId="44" w15:restartNumberingAfterBreak="0">
    <w:nsid w:val="457A17E4"/>
    <w:multiLevelType w:val="hybridMultilevel"/>
    <w:tmpl w:val="7E20F716"/>
    <w:lvl w:ilvl="0" w:tplc="916C4A82">
      <w:start w:val="5"/>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BF12CB1"/>
    <w:multiLevelType w:val="hybridMultilevel"/>
    <w:tmpl w:val="00C4CE70"/>
    <w:lvl w:ilvl="0" w:tplc="095A1814">
      <w:start w:val="1"/>
      <w:numFmt w:val="decimal"/>
      <w:lvlText w:val="%1."/>
      <w:lvlJc w:val="left"/>
      <w:pPr>
        <w:ind w:left="720" w:hanging="360"/>
      </w:pPr>
      <w:rPr>
        <w:rFonts w:hint="default"/>
        <w:b/>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11B2D0A"/>
    <w:multiLevelType w:val="hybridMultilevel"/>
    <w:tmpl w:val="762E52F0"/>
    <w:lvl w:ilvl="0" w:tplc="04150011">
      <w:start w:val="1"/>
      <w:numFmt w:val="decimal"/>
      <w:lvlText w:val="%1)"/>
      <w:lvlJc w:val="left"/>
      <w:pPr>
        <w:ind w:left="720" w:hanging="360"/>
      </w:pPr>
    </w:lvl>
    <w:lvl w:ilvl="1" w:tplc="28FCA152">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5DF0573"/>
    <w:multiLevelType w:val="hybridMultilevel"/>
    <w:tmpl w:val="B0F429D0"/>
    <w:lvl w:ilvl="0" w:tplc="5B0E82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5E361AF2"/>
    <w:multiLevelType w:val="hybridMultilevel"/>
    <w:tmpl w:val="CAB2869A"/>
    <w:lvl w:ilvl="0" w:tplc="57421670">
      <w:start w:val="1"/>
      <w:numFmt w:val="decimal"/>
      <w:lvlText w:val="%1."/>
      <w:lvlJc w:val="left"/>
      <w:pPr>
        <w:tabs>
          <w:tab w:val="num" w:pos="1440"/>
        </w:tabs>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5"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5FA61A3"/>
    <w:multiLevelType w:val="hybridMultilevel"/>
    <w:tmpl w:val="B1661CD8"/>
    <w:lvl w:ilvl="0" w:tplc="D1BA4780">
      <w:start w:val="2"/>
      <w:numFmt w:val="decimal"/>
      <w:lvlText w:val="%1."/>
      <w:lvlJc w:val="left"/>
      <w:pPr>
        <w:ind w:left="28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79D418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97576BE"/>
    <w:multiLevelType w:val="hybridMultilevel"/>
    <w:tmpl w:val="3F087442"/>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59" w15:restartNumberingAfterBreak="0">
    <w:nsid w:val="6C540F82"/>
    <w:multiLevelType w:val="hybridMultilevel"/>
    <w:tmpl w:val="7228CFEA"/>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2482EC06">
      <w:start w:val="1"/>
      <w:numFmt w:val="decimal"/>
      <w:lvlText w:val="%4."/>
      <w:lvlJc w:val="left"/>
      <w:pPr>
        <w:ind w:left="3589" w:hanging="360"/>
      </w:pPr>
      <w:rPr>
        <w:b/>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60"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15:restartNumberingAfterBreak="0">
    <w:nsid w:val="719817D6"/>
    <w:multiLevelType w:val="hybridMultilevel"/>
    <w:tmpl w:val="273EE288"/>
    <w:lvl w:ilvl="0" w:tplc="B16E7BA2">
      <w:start w:val="1"/>
      <w:numFmt w:val="decimal"/>
      <w:lvlText w:val="%1."/>
      <w:lvlJc w:val="left"/>
      <w:pPr>
        <w:ind w:left="720" w:hanging="360"/>
      </w:pPr>
      <w:rPr>
        <w:b/>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1BF099F"/>
    <w:multiLevelType w:val="hybridMultilevel"/>
    <w:tmpl w:val="8110B29E"/>
    <w:lvl w:ilvl="0" w:tplc="0CC42B42">
      <w:start w:val="6"/>
      <w:numFmt w:val="decimal"/>
      <w:lvlText w:val="%1."/>
      <w:lvlJc w:val="left"/>
      <w:pPr>
        <w:ind w:left="1364"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3A12E15"/>
    <w:multiLevelType w:val="hybridMultilevel"/>
    <w:tmpl w:val="5EEE3F70"/>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6" w15:restartNumberingAfterBreak="0">
    <w:nsid w:val="7BBE6D3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7F193B7D"/>
    <w:multiLevelType w:val="hybridMultilevel"/>
    <w:tmpl w:val="D9D6936E"/>
    <w:lvl w:ilvl="0" w:tplc="48F450C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5088447">
    <w:abstractNumId w:val="46"/>
  </w:num>
  <w:num w:numId="2" w16cid:durableId="323824802">
    <w:abstractNumId w:val="34"/>
  </w:num>
  <w:num w:numId="3" w16cid:durableId="1000081609">
    <w:abstractNumId w:val="21"/>
  </w:num>
  <w:num w:numId="4" w16cid:durableId="1267616672">
    <w:abstractNumId w:val="12"/>
  </w:num>
  <w:num w:numId="5" w16cid:durableId="276834338">
    <w:abstractNumId w:val="33"/>
  </w:num>
  <w:num w:numId="6" w16cid:durableId="1283344599">
    <w:abstractNumId w:val="8"/>
  </w:num>
  <w:num w:numId="7" w16cid:durableId="483007792">
    <w:abstractNumId w:val="42"/>
  </w:num>
  <w:num w:numId="8" w16cid:durableId="1075013921">
    <w:abstractNumId w:val="36"/>
  </w:num>
  <w:num w:numId="9" w16cid:durableId="2029259741">
    <w:abstractNumId w:val="55"/>
  </w:num>
  <w:num w:numId="10" w16cid:durableId="441849294">
    <w:abstractNumId w:val="47"/>
  </w:num>
  <w:num w:numId="11" w16cid:durableId="1267149945">
    <w:abstractNumId w:val="23"/>
  </w:num>
  <w:num w:numId="12" w16cid:durableId="222564905">
    <w:abstractNumId w:val="32"/>
  </w:num>
  <w:num w:numId="13" w16cid:durableId="1537307307">
    <w:abstractNumId w:val="2"/>
  </w:num>
  <w:num w:numId="14" w16cid:durableId="7761809">
    <w:abstractNumId w:val="25"/>
  </w:num>
  <w:num w:numId="15" w16cid:durableId="602493981">
    <w:abstractNumId w:val="49"/>
  </w:num>
  <w:num w:numId="16" w16cid:durableId="1416395236">
    <w:abstractNumId w:val="63"/>
  </w:num>
  <w:num w:numId="17" w16cid:durableId="1112364669">
    <w:abstractNumId w:val="11"/>
  </w:num>
  <w:num w:numId="18" w16cid:durableId="1126856493">
    <w:abstractNumId w:val="61"/>
  </w:num>
  <w:num w:numId="19" w16cid:durableId="1902983951">
    <w:abstractNumId w:val="64"/>
  </w:num>
  <w:num w:numId="20" w16cid:durableId="1510094806">
    <w:abstractNumId w:val="28"/>
  </w:num>
  <w:num w:numId="21" w16cid:durableId="568273402">
    <w:abstractNumId w:val="26"/>
  </w:num>
  <w:num w:numId="22" w16cid:durableId="1230456917">
    <w:abstractNumId w:val="60"/>
  </w:num>
  <w:num w:numId="23" w16cid:durableId="454909149">
    <w:abstractNumId w:val="10"/>
  </w:num>
  <w:num w:numId="24" w16cid:durableId="1345982303">
    <w:abstractNumId w:val="44"/>
  </w:num>
  <w:num w:numId="25" w16cid:durableId="5987483">
    <w:abstractNumId w:val="14"/>
  </w:num>
  <w:num w:numId="26" w16cid:durableId="2038575256">
    <w:abstractNumId w:val="68"/>
  </w:num>
  <w:num w:numId="27" w16cid:durableId="1095631718">
    <w:abstractNumId w:val="7"/>
  </w:num>
  <w:num w:numId="28" w16cid:durableId="1169564824">
    <w:abstractNumId w:val="15"/>
  </w:num>
  <w:num w:numId="29" w16cid:durableId="1891185580">
    <w:abstractNumId w:val="13"/>
  </w:num>
  <w:num w:numId="30" w16cid:durableId="42870168">
    <w:abstractNumId w:val="20"/>
  </w:num>
  <w:num w:numId="31" w16cid:durableId="605314792">
    <w:abstractNumId w:val="54"/>
  </w:num>
  <w:num w:numId="32" w16cid:durableId="735055657">
    <w:abstractNumId w:val="39"/>
  </w:num>
  <w:num w:numId="33" w16cid:durableId="249317156">
    <w:abstractNumId w:val="16"/>
  </w:num>
  <w:num w:numId="34" w16cid:durableId="1908414737">
    <w:abstractNumId w:val="65"/>
  </w:num>
  <w:num w:numId="35" w16cid:durableId="1668972002">
    <w:abstractNumId w:val="52"/>
  </w:num>
  <w:num w:numId="36" w16cid:durableId="55596182">
    <w:abstractNumId w:val="35"/>
  </w:num>
  <w:num w:numId="37" w16cid:durableId="16243818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894157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15236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0343487">
    <w:abstractNumId w:val="0"/>
  </w:num>
  <w:num w:numId="41" w16cid:durableId="1619023308">
    <w:abstractNumId w:val="38"/>
  </w:num>
  <w:num w:numId="42" w16cid:durableId="2109885628">
    <w:abstractNumId w:val="22"/>
  </w:num>
  <w:num w:numId="43" w16cid:durableId="777483855">
    <w:abstractNumId w:val="40"/>
  </w:num>
  <w:num w:numId="44" w16cid:durableId="1614826339">
    <w:abstractNumId w:val="45"/>
  </w:num>
  <w:num w:numId="45" w16cid:durableId="2054573969">
    <w:abstractNumId w:val="5"/>
  </w:num>
  <w:num w:numId="46" w16cid:durableId="105348494">
    <w:abstractNumId w:val="17"/>
  </w:num>
  <w:num w:numId="47" w16cid:durableId="1797605845">
    <w:abstractNumId w:val="19"/>
  </w:num>
  <w:num w:numId="48" w16cid:durableId="1182822195">
    <w:abstractNumId w:val="21"/>
  </w:num>
  <w:num w:numId="49" w16cid:durableId="982343772">
    <w:abstractNumId w:val="27"/>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34801628">
    <w:abstractNumId w:val="18"/>
  </w:num>
  <w:num w:numId="51" w16cid:durableId="1607151071">
    <w:abstractNumId w:val="24"/>
  </w:num>
  <w:num w:numId="52" w16cid:durableId="916287215">
    <w:abstractNumId w:val="30"/>
  </w:num>
  <w:num w:numId="53" w16cid:durableId="1867598675">
    <w:abstractNumId w:val="59"/>
  </w:num>
  <w:num w:numId="54" w16cid:durableId="1145464703">
    <w:abstractNumId w:val="29"/>
  </w:num>
  <w:num w:numId="55" w16cid:durableId="752431429">
    <w:abstractNumId w:val="37"/>
  </w:num>
  <w:num w:numId="56" w16cid:durableId="1188909491">
    <w:abstractNumId w:val="67"/>
  </w:num>
  <w:num w:numId="57" w16cid:durableId="2071536189">
    <w:abstractNumId w:val="1"/>
  </w:num>
  <w:num w:numId="58" w16cid:durableId="1437141669">
    <w:abstractNumId w:val="9"/>
  </w:num>
  <w:num w:numId="59" w16cid:durableId="1261371834">
    <w:abstractNumId w:val="62"/>
  </w:num>
  <w:num w:numId="60" w16cid:durableId="935987095">
    <w:abstractNumId w:val="66"/>
  </w:num>
  <w:num w:numId="61" w16cid:durableId="1597206303">
    <w:abstractNumId w:val="51"/>
  </w:num>
  <w:num w:numId="62" w16cid:durableId="1729842965">
    <w:abstractNumId w:val="48"/>
  </w:num>
  <w:num w:numId="63" w16cid:durableId="1860198353">
    <w:abstractNumId w:val="56"/>
  </w:num>
  <w:num w:numId="64" w16cid:durableId="358160968">
    <w:abstractNumId w:val="58"/>
  </w:num>
  <w:num w:numId="65" w16cid:durableId="916279747">
    <w:abstractNumId w:val="57"/>
  </w:num>
  <w:num w:numId="66" w16cid:durableId="1060205300">
    <w:abstractNumId w:val="43"/>
  </w:num>
  <w:num w:numId="67" w16cid:durableId="360283314">
    <w:abstractNumId w:val="3"/>
  </w:num>
  <w:num w:numId="68" w16cid:durableId="1983804223">
    <w:abstractNumId w:val="4"/>
  </w:num>
  <w:num w:numId="69" w16cid:durableId="603073676">
    <w:abstractNumId w:val="41"/>
  </w:num>
  <w:num w:numId="70" w16cid:durableId="561447459">
    <w:abstractNumId w:val="31"/>
  </w:num>
  <w:numIdMacAtCleanup w:val="6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ciej Klepacki">
    <w15:presenceInfo w15:providerId="Windows Live" w15:userId="502ba8504f598c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10862"/>
    <w:rsid w:val="00042030"/>
    <w:rsid w:val="00050041"/>
    <w:rsid w:val="000566F1"/>
    <w:rsid w:val="00061291"/>
    <w:rsid w:val="000917A2"/>
    <w:rsid w:val="000A2DDA"/>
    <w:rsid w:val="000B0BE2"/>
    <w:rsid w:val="000D368D"/>
    <w:rsid w:val="000D53E1"/>
    <w:rsid w:val="000E091E"/>
    <w:rsid w:val="000F159D"/>
    <w:rsid w:val="000F7DA4"/>
    <w:rsid w:val="001113E9"/>
    <w:rsid w:val="00115C24"/>
    <w:rsid w:val="00123DC3"/>
    <w:rsid w:val="00163352"/>
    <w:rsid w:val="00180E8C"/>
    <w:rsid w:val="0018515D"/>
    <w:rsid w:val="001C73AB"/>
    <w:rsid w:val="001C77B5"/>
    <w:rsid w:val="001E6B1D"/>
    <w:rsid w:val="00201334"/>
    <w:rsid w:val="00215A35"/>
    <w:rsid w:val="0021655D"/>
    <w:rsid w:val="002169B4"/>
    <w:rsid w:val="0022126A"/>
    <w:rsid w:val="0022275C"/>
    <w:rsid w:val="0023245F"/>
    <w:rsid w:val="00235DA5"/>
    <w:rsid w:val="00235F07"/>
    <w:rsid w:val="00256F57"/>
    <w:rsid w:val="00263511"/>
    <w:rsid w:val="002652F4"/>
    <w:rsid w:val="00267E4B"/>
    <w:rsid w:val="002731E7"/>
    <w:rsid w:val="002850D7"/>
    <w:rsid w:val="002A53D5"/>
    <w:rsid w:val="002A5929"/>
    <w:rsid w:val="002A63F0"/>
    <w:rsid w:val="002E465D"/>
    <w:rsid w:val="002F2072"/>
    <w:rsid w:val="002F5828"/>
    <w:rsid w:val="002F6F68"/>
    <w:rsid w:val="00302175"/>
    <w:rsid w:val="00331519"/>
    <w:rsid w:val="00350E62"/>
    <w:rsid w:val="003639E6"/>
    <w:rsid w:val="003A33A7"/>
    <w:rsid w:val="003B3FFD"/>
    <w:rsid w:val="00400C76"/>
    <w:rsid w:val="00414CD0"/>
    <w:rsid w:val="0041591D"/>
    <w:rsid w:val="00415C9A"/>
    <w:rsid w:val="00417833"/>
    <w:rsid w:val="00450BE3"/>
    <w:rsid w:val="00462476"/>
    <w:rsid w:val="00472295"/>
    <w:rsid w:val="00473960"/>
    <w:rsid w:val="00476C42"/>
    <w:rsid w:val="004959EB"/>
    <w:rsid w:val="00496960"/>
    <w:rsid w:val="004A41EE"/>
    <w:rsid w:val="004A5025"/>
    <w:rsid w:val="004B1D33"/>
    <w:rsid w:val="004B7119"/>
    <w:rsid w:val="004C0967"/>
    <w:rsid w:val="004D7554"/>
    <w:rsid w:val="004F4677"/>
    <w:rsid w:val="0050230A"/>
    <w:rsid w:val="00506259"/>
    <w:rsid w:val="0052088D"/>
    <w:rsid w:val="0052178E"/>
    <w:rsid w:val="00536F61"/>
    <w:rsid w:val="0054592E"/>
    <w:rsid w:val="00556505"/>
    <w:rsid w:val="00565A1B"/>
    <w:rsid w:val="00570963"/>
    <w:rsid w:val="0057552F"/>
    <w:rsid w:val="0057782B"/>
    <w:rsid w:val="00580344"/>
    <w:rsid w:val="005911FB"/>
    <w:rsid w:val="00594798"/>
    <w:rsid w:val="00594B1B"/>
    <w:rsid w:val="005B1F0C"/>
    <w:rsid w:val="005B5588"/>
    <w:rsid w:val="005C4B86"/>
    <w:rsid w:val="005E0C10"/>
    <w:rsid w:val="005F198F"/>
    <w:rsid w:val="005F7917"/>
    <w:rsid w:val="00604A5E"/>
    <w:rsid w:val="00610A11"/>
    <w:rsid w:val="00613514"/>
    <w:rsid w:val="00623AB8"/>
    <w:rsid w:val="0064030A"/>
    <w:rsid w:val="006464B6"/>
    <w:rsid w:val="00647B27"/>
    <w:rsid w:val="0065593E"/>
    <w:rsid w:val="00660F85"/>
    <w:rsid w:val="00682831"/>
    <w:rsid w:val="00690632"/>
    <w:rsid w:val="006913E3"/>
    <w:rsid w:val="00693E2E"/>
    <w:rsid w:val="00695B9E"/>
    <w:rsid w:val="0069717F"/>
    <w:rsid w:val="006A2994"/>
    <w:rsid w:val="006B283C"/>
    <w:rsid w:val="006C317B"/>
    <w:rsid w:val="006C3C46"/>
    <w:rsid w:val="006D660B"/>
    <w:rsid w:val="0070238D"/>
    <w:rsid w:val="00714A19"/>
    <w:rsid w:val="00724883"/>
    <w:rsid w:val="007274DA"/>
    <w:rsid w:val="00740F4A"/>
    <w:rsid w:val="0075350A"/>
    <w:rsid w:val="007672CD"/>
    <w:rsid w:val="00767B30"/>
    <w:rsid w:val="00781FBB"/>
    <w:rsid w:val="007A184F"/>
    <w:rsid w:val="007A406F"/>
    <w:rsid w:val="007C1A2E"/>
    <w:rsid w:val="007C7890"/>
    <w:rsid w:val="007D1889"/>
    <w:rsid w:val="007D60C1"/>
    <w:rsid w:val="007E100C"/>
    <w:rsid w:val="007E5470"/>
    <w:rsid w:val="007F2364"/>
    <w:rsid w:val="008074FC"/>
    <w:rsid w:val="00811C28"/>
    <w:rsid w:val="008216D2"/>
    <w:rsid w:val="0083438E"/>
    <w:rsid w:val="00852863"/>
    <w:rsid w:val="00855918"/>
    <w:rsid w:val="00864C3A"/>
    <w:rsid w:val="00876980"/>
    <w:rsid w:val="00880499"/>
    <w:rsid w:val="00883A27"/>
    <w:rsid w:val="00892B19"/>
    <w:rsid w:val="008A28DF"/>
    <w:rsid w:val="008A5B86"/>
    <w:rsid w:val="008D7A02"/>
    <w:rsid w:val="00906D96"/>
    <w:rsid w:val="009163CC"/>
    <w:rsid w:val="00916C2C"/>
    <w:rsid w:val="00917B08"/>
    <w:rsid w:val="00931862"/>
    <w:rsid w:val="0093316F"/>
    <w:rsid w:val="009332A5"/>
    <w:rsid w:val="00943458"/>
    <w:rsid w:val="009476F8"/>
    <w:rsid w:val="00951E8F"/>
    <w:rsid w:val="009560F2"/>
    <w:rsid w:val="00962208"/>
    <w:rsid w:val="00964DF7"/>
    <w:rsid w:val="009707FF"/>
    <w:rsid w:val="00997D60"/>
    <w:rsid w:val="009A1849"/>
    <w:rsid w:val="009A5FE8"/>
    <w:rsid w:val="009B6869"/>
    <w:rsid w:val="009D3170"/>
    <w:rsid w:val="009D5C53"/>
    <w:rsid w:val="009E7122"/>
    <w:rsid w:val="009F67B8"/>
    <w:rsid w:val="00A0546B"/>
    <w:rsid w:val="00A072E2"/>
    <w:rsid w:val="00A15AD9"/>
    <w:rsid w:val="00A2308E"/>
    <w:rsid w:val="00A32881"/>
    <w:rsid w:val="00A41057"/>
    <w:rsid w:val="00A44437"/>
    <w:rsid w:val="00A4498F"/>
    <w:rsid w:val="00A67D26"/>
    <w:rsid w:val="00A752A8"/>
    <w:rsid w:val="00A817A0"/>
    <w:rsid w:val="00A81D26"/>
    <w:rsid w:val="00A8475B"/>
    <w:rsid w:val="00A849B2"/>
    <w:rsid w:val="00AA15A4"/>
    <w:rsid w:val="00AA4483"/>
    <w:rsid w:val="00AA7C1A"/>
    <w:rsid w:val="00AC331D"/>
    <w:rsid w:val="00AC5212"/>
    <w:rsid w:val="00AE60FD"/>
    <w:rsid w:val="00AE7B69"/>
    <w:rsid w:val="00B050D8"/>
    <w:rsid w:val="00B0624C"/>
    <w:rsid w:val="00B152B3"/>
    <w:rsid w:val="00B230A1"/>
    <w:rsid w:val="00B3665A"/>
    <w:rsid w:val="00B36D71"/>
    <w:rsid w:val="00B546D9"/>
    <w:rsid w:val="00B56239"/>
    <w:rsid w:val="00B6785F"/>
    <w:rsid w:val="00B67DE4"/>
    <w:rsid w:val="00B82B5E"/>
    <w:rsid w:val="00B972DC"/>
    <w:rsid w:val="00B97787"/>
    <w:rsid w:val="00BA7975"/>
    <w:rsid w:val="00BD39F7"/>
    <w:rsid w:val="00BD4DB6"/>
    <w:rsid w:val="00BE2C3B"/>
    <w:rsid w:val="00BE2E42"/>
    <w:rsid w:val="00BF3C51"/>
    <w:rsid w:val="00BF3CF5"/>
    <w:rsid w:val="00C04B6F"/>
    <w:rsid w:val="00C272ED"/>
    <w:rsid w:val="00C35C2C"/>
    <w:rsid w:val="00C36331"/>
    <w:rsid w:val="00C51D85"/>
    <w:rsid w:val="00C70602"/>
    <w:rsid w:val="00C72F4F"/>
    <w:rsid w:val="00CA0090"/>
    <w:rsid w:val="00CC0053"/>
    <w:rsid w:val="00CD22A5"/>
    <w:rsid w:val="00CD5D01"/>
    <w:rsid w:val="00CD7ABE"/>
    <w:rsid w:val="00CE38F5"/>
    <w:rsid w:val="00CF64DD"/>
    <w:rsid w:val="00D154C3"/>
    <w:rsid w:val="00D24F73"/>
    <w:rsid w:val="00D304A7"/>
    <w:rsid w:val="00D46FAC"/>
    <w:rsid w:val="00D5247E"/>
    <w:rsid w:val="00D61542"/>
    <w:rsid w:val="00D67AFD"/>
    <w:rsid w:val="00D70AC4"/>
    <w:rsid w:val="00D80D89"/>
    <w:rsid w:val="00D83E2C"/>
    <w:rsid w:val="00D91771"/>
    <w:rsid w:val="00D919D3"/>
    <w:rsid w:val="00DA4750"/>
    <w:rsid w:val="00DB14F0"/>
    <w:rsid w:val="00DB1658"/>
    <w:rsid w:val="00DB2234"/>
    <w:rsid w:val="00DB4868"/>
    <w:rsid w:val="00DD2C5A"/>
    <w:rsid w:val="00DD2D3C"/>
    <w:rsid w:val="00DF3609"/>
    <w:rsid w:val="00DF3B18"/>
    <w:rsid w:val="00E26E97"/>
    <w:rsid w:val="00E42B32"/>
    <w:rsid w:val="00E537D4"/>
    <w:rsid w:val="00E66138"/>
    <w:rsid w:val="00E7082E"/>
    <w:rsid w:val="00E94240"/>
    <w:rsid w:val="00EA0D48"/>
    <w:rsid w:val="00EA4091"/>
    <w:rsid w:val="00EC39F1"/>
    <w:rsid w:val="00ED09FE"/>
    <w:rsid w:val="00ED0E00"/>
    <w:rsid w:val="00EE0763"/>
    <w:rsid w:val="00F02677"/>
    <w:rsid w:val="00F072BB"/>
    <w:rsid w:val="00F42C0A"/>
    <w:rsid w:val="00F45CFD"/>
    <w:rsid w:val="00F4693A"/>
    <w:rsid w:val="00F56B37"/>
    <w:rsid w:val="00F63FCA"/>
    <w:rsid w:val="00F9194D"/>
    <w:rsid w:val="00FA0C0F"/>
    <w:rsid w:val="00FA7FE1"/>
    <w:rsid w:val="00FB0A9B"/>
    <w:rsid w:val="00FB76C2"/>
    <w:rsid w:val="00FC319A"/>
    <w:rsid w:val="00FE1395"/>
    <w:rsid w:val="00FF70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9778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
    <w:basedOn w:val="Normalny"/>
    <w:uiPriority w:val="34"/>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B9778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11372</Words>
  <Characters>68237</Characters>
  <Application>Microsoft Office Word</Application>
  <DocSecurity>0</DocSecurity>
  <Lines>568</Lines>
  <Paragraphs>158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PC37</cp:lastModifiedBy>
  <cp:revision>2</cp:revision>
  <cp:lastPrinted>2024-01-24T07:14:00Z</cp:lastPrinted>
  <dcterms:created xsi:type="dcterms:W3CDTF">2025-07-07T12:43:00Z</dcterms:created>
  <dcterms:modified xsi:type="dcterms:W3CDTF">2025-07-07T12:43:00Z</dcterms:modified>
</cp:coreProperties>
</file>