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CAE565" w14:textId="77777777" w:rsidR="00244407" w:rsidRPr="0029304F" w:rsidRDefault="00244407" w:rsidP="00244407">
      <w:pPr>
        <w:jc w:val="right"/>
        <w:rPr>
          <w:b/>
          <w:bCs/>
        </w:rPr>
      </w:pPr>
      <w:r w:rsidRPr="0029304F">
        <w:rPr>
          <w:b/>
          <w:bCs/>
        </w:rPr>
        <w:t>Załącznik nr 4 do SWZ</w:t>
      </w:r>
    </w:p>
    <w:p w14:paraId="00CF1C27" w14:textId="77777777" w:rsidR="00244407" w:rsidRPr="006C6A9C" w:rsidRDefault="00244407" w:rsidP="00244407">
      <w:pPr>
        <w:jc w:val="center"/>
        <w:rPr>
          <w:sz w:val="24"/>
          <w:szCs w:val="24"/>
        </w:rPr>
      </w:pPr>
      <w:r w:rsidRPr="006C6A9C">
        <w:rPr>
          <w:b/>
          <w:smallCaps/>
          <w:sz w:val="24"/>
          <w:szCs w:val="24"/>
        </w:rPr>
        <w:t xml:space="preserve">umowa nr ………….. </w:t>
      </w:r>
      <w:r w:rsidRPr="006C6A9C">
        <w:rPr>
          <w:smallCaps/>
          <w:sz w:val="24"/>
          <w:szCs w:val="24"/>
        </w:rPr>
        <w:t>(projekt)</w:t>
      </w:r>
    </w:p>
    <w:p w14:paraId="2477AA15" w14:textId="77777777" w:rsidR="00244407" w:rsidRPr="00B74052" w:rsidRDefault="00244407" w:rsidP="00244407">
      <w:pPr>
        <w:jc w:val="center"/>
        <w:rPr>
          <w:b/>
          <w:smallCaps/>
        </w:rPr>
      </w:pPr>
    </w:p>
    <w:p w14:paraId="1DC4BE06" w14:textId="77777777" w:rsidR="00244407" w:rsidRPr="00B74052" w:rsidRDefault="00244407" w:rsidP="00244407">
      <w:pPr>
        <w:rPr>
          <w:b/>
        </w:rPr>
      </w:pPr>
    </w:p>
    <w:p w14:paraId="1FBABBB8" w14:textId="77777777" w:rsidR="00244407" w:rsidRPr="00B74052" w:rsidRDefault="00244407" w:rsidP="00244407">
      <w:r w:rsidRPr="00B74052">
        <w:t xml:space="preserve">zawarta w Zbuczynie, dnia……………………… roku pomiędzy: </w:t>
      </w:r>
    </w:p>
    <w:p w14:paraId="59C04145" w14:textId="77777777" w:rsidR="00244407" w:rsidRPr="00B74052" w:rsidRDefault="00244407" w:rsidP="00244407">
      <w:pPr>
        <w:jc w:val="both"/>
      </w:pPr>
      <w:r w:rsidRPr="00B74052">
        <w:rPr>
          <w:b/>
        </w:rPr>
        <w:t xml:space="preserve">Gminą Zbuczyn, </w:t>
      </w:r>
      <w:r w:rsidRPr="00B74052">
        <w:t xml:space="preserve">ul. Jana Pawła II 1, 08-106 Zbuczyn, zwanym dalej </w:t>
      </w:r>
      <w:r w:rsidRPr="00B74052">
        <w:rPr>
          <w:b/>
        </w:rPr>
        <w:t>Zamawiającym</w:t>
      </w:r>
      <w:r w:rsidRPr="00B74052">
        <w:t>, reprezentowaną przez:</w:t>
      </w:r>
    </w:p>
    <w:p w14:paraId="3F94D7D5" w14:textId="77777777" w:rsidR="00244407" w:rsidRPr="00B74052" w:rsidRDefault="00244407" w:rsidP="00244407">
      <w:pPr>
        <w:ind w:left="3780" w:hanging="3780"/>
        <w:jc w:val="both"/>
      </w:pPr>
      <w:r w:rsidRPr="00B74052">
        <w:t>Huberta Pasiaka  - Wójta Gminy Zbuczyn</w:t>
      </w:r>
    </w:p>
    <w:p w14:paraId="4C28EDC8" w14:textId="77777777" w:rsidR="00244407" w:rsidRPr="00B74052" w:rsidRDefault="00244407" w:rsidP="00244407">
      <w:pPr>
        <w:ind w:left="3780" w:hanging="3780"/>
        <w:jc w:val="both"/>
      </w:pPr>
      <w:r w:rsidRPr="00B74052">
        <w:t xml:space="preserve">przy kontrasygnacie Wojciecha </w:t>
      </w:r>
      <w:proofErr w:type="spellStart"/>
      <w:r w:rsidRPr="00B74052">
        <w:t>Kubaka</w:t>
      </w:r>
      <w:proofErr w:type="spellEnd"/>
      <w:r w:rsidRPr="00B74052">
        <w:t xml:space="preserve"> - Skarbnika Gminy</w:t>
      </w:r>
    </w:p>
    <w:p w14:paraId="5936DE9B" w14:textId="77777777" w:rsidR="00244407" w:rsidRPr="00B74052" w:rsidRDefault="00244407" w:rsidP="00244407">
      <w:pPr>
        <w:jc w:val="both"/>
      </w:pPr>
      <w:r w:rsidRPr="00B74052">
        <w:t>a,</w:t>
      </w:r>
    </w:p>
    <w:p w14:paraId="2906CF0E" w14:textId="77777777" w:rsidR="00244407" w:rsidRPr="00C17B72" w:rsidRDefault="00244407" w:rsidP="00244407">
      <w:pPr>
        <w:suppressAutoHyphens w:val="0"/>
        <w:autoSpaceDE w:val="0"/>
        <w:autoSpaceDN w:val="0"/>
        <w:adjustRightInd w:val="0"/>
        <w:rPr>
          <w:color w:val="000000"/>
          <w:lang w:eastAsia="pl-PL"/>
        </w:rPr>
      </w:pPr>
    </w:p>
    <w:p w14:paraId="05421166" w14:textId="77777777" w:rsidR="00244407" w:rsidRPr="00C17B72" w:rsidRDefault="00244407" w:rsidP="00244407">
      <w:pPr>
        <w:suppressAutoHyphens w:val="0"/>
        <w:autoSpaceDE w:val="0"/>
        <w:autoSpaceDN w:val="0"/>
        <w:adjustRightInd w:val="0"/>
        <w:rPr>
          <w:color w:val="000000"/>
          <w:lang w:eastAsia="pl-PL"/>
        </w:rPr>
      </w:pPr>
      <w:r w:rsidRPr="00C17B72">
        <w:rPr>
          <w:color w:val="000000"/>
          <w:lang w:eastAsia="pl-PL"/>
        </w:rPr>
        <w:t xml:space="preserve"> </w:t>
      </w:r>
      <w:r w:rsidRPr="00C17B72">
        <w:rPr>
          <w:i/>
          <w:iCs/>
          <w:color w:val="000000"/>
          <w:lang w:eastAsia="pl-PL"/>
        </w:rPr>
        <w:t xml:space="preserve">*gdy kontrahentem jest spółka prawa handlowego: </w:t>
      </w:r>
    </w:p>
    <w:p w14:paraId="52A22A34" w14:textId="77777777" w:rsidR="00244407" w:rsidRPr="00B74052" w:rsidRDefault="00244407" w:rsidP="00244407">
      <w:pPr>
        <w:suppressAutoHyphens w:val="0"/>
        <w:autoSpaceDE w:val="0"/>
        <w:autoSpaceDN w:val="0"/>
        <w:adjustRightInd w:val="0"/>
        <w:rPr>
          <w:color w:val="000000"/>
          <w:lang w:eastAsia="pl-PL"/>
        </w:rPr>
      </w:pPr>
      <w:r w:rsidRPr="00C17B72">
        <w:rPr>
          <w:color w:val="000000"/>
          <w:lang w:eastAsia="pl-PL"/>
        </w:rPr>
        <w:t xml:space="preserve">spółką pod firmą „…” z siedzibą w ... (wpisać tylko nazwę miasta/miejscowości), ul. ………., ………………. (wpisać adres), wpisaną do Rejestru Przedsiębiorców Krajowego Rejestru Sądowego pod numerem KRS ... – zgodnie z wydrukiem z Centralnej Informacji Krajowego Rejestru Sądowego, stanowiącym załącznik do umowy, NIP ……………….., REGON …………………….., BDO: …………………… </w:t>
      </w:r>
      <w:r w:rsidRPr="00C17B72">
        <w:rPr>
          <w:i/>
          <w:iCs/>
          <w:color w:val="000000"/>
          <w:lang w:eastAsia="pl-PL"/>
        </w:rPr>
        <w:t>(jeżeli dotyczy)</w:t>
      </w:r>
      <w:r w:rsidRPr="00C17B72">
        <w:rPr>
          <w:color w:val="000000"/>
          <w:lang w:eastAsia="pl-PL"/>
        </w:rPr>
        <w:t xml:space="preserve">, kapitał zakładowy …………………… zł </w:t>
      </w:r>
      <w:r w:rsidRPr="00C17B72">
        <w:rPr>
          <w:i/>
          <w:iCs/>
          <w:color w:val="000000"/>
          <w:lang w:eastAsia="pl-PL"/>
        </w:rPr>
        <w:t xml:space="preserve">(jeżeli Wykonawcą jest spółka z ograniczoną odpowiedzialnością lub akcyjna), wpłacony …………………………. (w całości lub w części – jeżeli Wykonawcą jest spółka akcyjna), </w:t>
      </w:r>
      <w:r w:rsidRPr="00C17B72">
        <w:rPr>
          <w:color w:val="000000"/>
          <w:lang w:eastAsia="pl-PL"/>
        </w:rPr>
        <w:t xml:space="preserve">zwaną dalej „Wykonawcą”, reprezentowaną przez ..........1/reprezentowaną przez … działającą/-ego na podstawie pełnomocnictwa, stanowiącego załącznik do umowy2, </w:t>
      </w:r>
    </w:p>
    <w:p w14:paraId="3239F6EA" w14:textId="77777777" w:rsidR="00244407" w:rsidRPr="00C17B72" w:rsidRDefault="00244407" w:rsidP="00244407">
      <w:pPr>
        <w:suppressAutoHyphens w:val="0"/>
        <w:autoSpaceDE w:val="0"/>
        <w:autoSpaceDN w:val="0"/>
        <w:adjustRightInd w:val="0"/>
        <w:rPr>
          <w:color w:val="000000"/>
          <w:lang w:eastAsia="pl-PL"/>
        </w:rPr>
      </w:pPr>
    </w:p>
    <w:p w14:paraId="74C249AB" w14:textId="77777777" w:rsidR="00244407" w:rsidRPr="00C17B72" w:rsidRDefault="00244407" w:rsidP="00244407">
      <w:pPr>
        <w:suppressAutoHyphens w:val="0"/>
        <w:autoSpaceDE w:val="0"/>
        <w:autoSpaceDN w:val="0"/>
        <w:adjustRightInd w:val="0"/>
        <w:rPr>
          <w:color w:val="000000"/>
          <w:lang w:eastAsia="pl-PL"/>
        </w:rPr>
      </w:pPr>
      <w:r w:rsidRPr="00C17B72">
        <w:rPr>
          <w:i/>
          <w:iCs/>
          <w:color w:val="000000"/>
          <w:lang w:eastAsia="pl-PL"/>
        </w:rPr>
        <w:t xml:space="preserve">*gdy kontrahentem jest osoba fizyczna prowadząca działalność gospodarczą: </w:t>
      </w:r>
    </w:p>
    <w:p w14:paraId="5C911D14" w14:textId="77777777" w:rsidR="00244407" w:rsidRPr="00C17B72" w:rsidRDefault="00244407" w:rsidP="00244407">
      <w:pPr>
        <w:suppressAutoHyphens w:val="0"/>
        <w:autoSpaceDE w:val="0"/>
        <w:autoSpaceDN w:val="0"/>
        <w:adjustRightInd w:val="0"/>
        <w:rPr>
          <w:color w:val="000000"/>
          <w:lang w:eastAsia="pl-PL"/>
        </w:rPr>
      </w:pPr>
      <w:r w:rsidRPr="00C17B72">
        <w:rPr>
          <w:color w:val="000000"/>
          <w:lang w:eastAsia="pl-PL"/>
        </w:rPr>
        <w:t>Panią/Panem ………., prowadzącą/-</w:t>
      </w:r>
      <w:proofErr w:type="spellStart"/>
      <w:r w:rsidRPr="00C17B72">
        <w:rPr>
          <w:color w:val="000000"/>
          <w:lang w:eastAsia="pl-PL"/>
        </w:rPr>
        <w:t>ym</w:t>
      </w:r>
      <w:proofErr w:type="spellEnd"/>
      <w:r w:rsidRPr="00C17B72">
        <w:rPr>
          <w:color w:val="000000"/>
          <w:lang w:eastAsia="pl-PL"/>
        </w:rPr>
        <w:t xml:space="preserve"> działalność gospodarczą pod nazwą „…” z siedzibą w … (wpisać tylko nazwę miasta/miejscowości), ul. ……………….. (wpisać adres), – zgodnie z wydrukiem z Centralnej Ewidencji i Informacji </w:t>
      </w:r>
      <w:r>
        <w:rPr>
          <w:color w:val="000000"/>
          <w:lang w:eastAsia="pl-PL"/>
        </w:rPr>
        <w:br/>
      </w:r>
      <w:r w:rsidRPr="00C17B72">
        <w:rPr>
          <w:color w:val="000000"/>
          <w:lang w:eastAsia="pl-PL"/>
        </w:rPr>
        <w:t xml:space="preserve">o Działalności Gospodarczej, stanowiącym załącznik do umowy, NIP ……………, REGON …………., BDO: …………………… </w:t>
      </w:r>
      <w:r w:rsidRPr="00C17B72">
        <w:rPr>
          <w:i/>
          <w:iCs/>
          <w:color w:val="000000"/>
          <w:lang w:eastAsia="pl-PL"/>
        </w:rPr>
        <w:t xml:space="preserve">(jeżeli dotyczy), </w:t>
      </w:r>
      <w:r w:rsidRPr="00C17B72">
        <w:rPr>
          <w:color w:val="000000"/>
          <w:lang w:eastAsia="pl-PL"/>
        </w:rPr>
        <w:t>zwaną/-</w:t>
      </w:r>
      <w:proofErr w:type="spellStart"/>
      <w:r w:rsidRPr="00C17B72">
        <w:rPr>
          <w:color w:val="000000"/>
          <w:lang w:eastAsia="pl-PL"/>
        </w:rPr>
        <w:t>ym</w:t>
      </w:r>
      <w:proofErr w:type="spellEnd"/>
      <w:r w:rsidRPr="00C17B72">
        <w:rPr>
          <w:color w:val="000000"/>
          <w:lang w:eastAsia="pl-PL"/>
        </w:rPr>
        <w:t xml:space="preserve"> dalej „Wykonawcą”, reprezentowaną/-</w:t>
      </w:r>
      <w:proofErr w:type="spellStart"/>
      <w:r w:rsidRPr="00C17B72">
        <w:rPr>
          <w:color w:val="000000"/>
          <w:lang w:eastAsia="pl-PL"/>
        </w:rPr>
        <w:t>ym</w:t>
      </w:r>
      <w:proofErr w:type="spellEnd"/>
      <w:r w:rsidRPr="00C17B72">
        <w:rPr>
          <w:color w:val="000000"/>
          <w:lang w:eastAsia="pl-PL"/>
        </w:rPr>
        <w:t xml:space="preserve"> przez … działającą/-ego na podstawie pełnomocnictwa, stanowiącego załącznik do umowy3, </w:t>
      </w:r>
    </w:p>
    <w:p w14:paraId="46158120" w14:textId="77777777" w:rsidR="00244407" w:rsidRPr="00C17B72" w:rsidRDefault="00244407" w:rsidP="00244407">
      <w:pPr>
        <w:suppressAutoHyphens w:val="0"/>
        <w:autoSpaceDE w:val="0"/>
        <w:autoSpaceDN w:val="0"/>
        <w:adjustRightInd w:val="0"/>
        <w:rPr>
          <w:color w:val="000000"/>
          <w:lang w:eastAsia="pl-PL"/>
        </w:rPr>
      </w:pPr>
      <w:r w:rsidRPr="00C17B72">
        <w:rPr>
          <w:color w:val="000000"/>
          <w:lang w:eastAsia="pl-PL"/>
        </w:rPr>
        <w:t xml:space="preserve">wspólnie zwanymi dalej „Stronami”, </w:t>
      </w:r>
    </w:p>
    <w:p w14:paraId="420781F1" w14:textId="77777777" w:rsidR="00244407" w:rsidRPr="00B74052" w:rsidRDefault="00244407" w:rsidP="00244407">
      <w:pPr>
        <w:jc w:val="both"/>
      </w:pPr>
      <w:r w:rsidRPr="00B74052">
        <w:rPr>
          <w:color w:val="000000"/>
          <w:lang w:eastAsia="pl-PL"/>
        </w:rPr>
        <w:t>o następującej treści:</w:t>
      </w:r>
    </w:p>
    <w:p w14:paraId="3510C1CF" w14:textId="77777777" w:rsidR="00244407" w:rsidRPr="00B74052" w:rsidRDefault="00244407" w:rsidP="00244407">
      <w:pPr>
        <w:jc w:val="both"/>
      </w:pPr>
    </w:p>
    <w:p w14:paraId="5EE7F212" w14:textId="77777777" w:rsidR="00244407" w:rsidRPr="00B74052" w:rsidRDefault="00244407" w:rsidP="00244407">
      <w:pPr>
        <w:jc w:val="both"/>
      </w:pPr>
    </w:p>
    <w:p w14:paraId="033E8E82" w14:textId="438A7E94" w:rsidR="00244407" w:rsidRPr="00B74052" w:rsidRDefault="00244407" w:rsidP="00244407">
      <w:pPr>
        <w:jc w:val="both"/>
      </w:pPr>
      <w:r w:rsidRPr="00B74052">
        <w:t>na podstawie przeprowadzonego postępowania o udzielenie zamówienia publicznego, które prowadzone było w trybie podstawowym bez negocjacji, zgodnie z przepisami ustawy z dnia 11 września 2019 r. – Prawo zamówień publicznych (Dz. U. z 2024 r. poz. 1320</w:t>
      </w:r>
      <w:r w:rsidR="000B6086">
        <w:t xml:space="preserve"> ze zm.</w:t>
      </w:r>
      <w:r w:rsidRPr="00B74052">
        <w:t>).</w:t>
      </w:r>
    </w:p>
    <w:p w14:paraId="11EDCF45" w14:textId="77777777" w:rsidR="00244407" w:rsidRPr="00B74052" w:rsidRDefault="00244407" w:rsidP="00244407">
      <w:pPr>
        <w:rPr>
          <w:b/>
          <w:color w:val="FF0000"/>
        </w:rPr>
      </w:pPr>
    </w:p>
    <w:p w14:paraId="6B354CD4" w14:textId="77777777" w:rsidR="00244407" w:rsidRPr="00B74052" w:rsidRDefault="00244407" w:rsidP="00244407">
      <w:pPr>
        <w:jc w:val="center"/>
        <w:rPr>
          <w:b/>
        </w:rPr>
      </w:pPr>
      <w:r w:rsidRPr="00B74052">
        <w:rPr>
          <w:b/>
        </w:rPr>
        <w:t>§1</w:t>
      </w:r>
    </w:p>
    <w:p w14:paraId="56555814" w14:textId="3008DF0B" w:rsidR="00244407" w:rsidRPr="00FC1E2D" w:rsidRDefault="00244407" w:rsidP="00FC1E2D">
      <w:pPr>
        <w:jc w:val="center"/>
        <w:rPr>
          <w:b/>
        </w:rPr>
      </w:pPr>
      <w:r w:rsidRPr="00B74052">
        <w:rPr>
          <w:b/>
        </w:rPr>
        <w:t>Przedmiot umowy</w:t>
      </w:r>
    </w:p>
    <w:p w14:paraId="2320CD10" w14:textId="07F22552" w:rsidR="00244407" w:rsidRPr="00B74052" w:rsidRDefault="00244407" w:rsidP="00244407">
      <w:pPr>
        <w:keepNext/>
        <w:numPr>
          <w:ilvl w:val="0"/>
          <w:numId w:val="1"/>
        </w:numPr>
        <w:ind w:left="426" w:hanging="426"/>
        <w:jc w:val="both"/>
        <w:rPr>
          <w:bCs/>
        </w:rPr>
      </w:pPr>
      <w:r w:rsidRPr="00B74052">
        <w:rPr>
          <w:bCs/>
          <w:color w:val="000000"/>
        </w:rPr>
        <w:t xml:space="preserve">Zamawiający powierza a Wykonawca przyjmuje do wykonania, na warunkach określonych w niniejszej umowie, zamówienie publiczne </w:t>
      </w:r>
      <w:proofErr w:type="spellStart"/>
      <w:r w:rsidRPr="00B74052">
        <w:rPr>
          <w:bCs/>
          <w:color w:val="000000"/>
        </w:rPr>
        <w:t>pn</w:t>
      </w:r>
      <w:proofErr w:type="spellEnd"/>
      <w:r w:rsidRPr="00B74052">
        <w:rPr>
          <w:bCs/>
          <w:color w:val="000000"/>
        </w:rPr>
        <w:t>: „</w:t>
      </w:r>
      <w:r w:rsidR="00FC1E2D" w:rsidRPr="00D84177">
        <w:rPr>
          <w:b/>
          <w:bCs/>
        </w:rPr>
        <w:t>Modernizacja kompleksu sportowego „Moje Boisko – ORLIK 2012” w miejscowości Zbuczyn</w:t>
      </w:r>
      <w:r w:rsidRPr="00B74052">
        <w:rPr>
          <w:bCs/>
        </w:rPr>
        <w:t>”.</w:t>
      </w:r>
    </w:p>
    <w:p w14:paraId="3C679177" w14:textId="77777777" w:rsidR="00244407" w:rsidRPr="006E3A74" w:rsidRDefault="00244407" w:rsidP="00244407">
      <w:pPr>
        <w:pStyle w:val="Akapitzlist"/>
        <w:widowControl w:val="0"/>
        <w:numPr>
          <w:ilvl w:val="0"/>
          <w:numId w:val="4"/>
        </w:numPr>
        <w:adjustRightInd w:val="0"/>
        <w:ind w:left="426" w:hanging="426"/>
        <w:jc w:val="both"/>
        <w:textAlignment w:val="baseline"/>
        <w:rPr>
          <w:lang w:eastAsia="ar-SA"/>
        </w:rPr>
      </w:pPr>
      <w:r w:rsidRPr="006E3A74">
        <w:rPr>
          <w:lang w:eastAsia="ar-SA"/>
        </w:rPr>
        <w:t>Szczegółowy zakres oraz sposób wykonania robót budowlanych określa następująca dokumentacja:</w:t>
      </w:r>
    </w:p>
    <w:p w14:paraId="6C4453FA" w14:textId="6E990FC6" w:rsidR="00244407" w:rsidRPr="006E3A74" w:rsidRDefault="00244407" w:rsidP="00244407">
      <w:pPr>
        <w:widowControl w:val="0"/>
        <w:numPr>
          <w:ilvl w:val="1"/>
          <w:numId w:val="2"/>
        </w:numPr>
        <w:tabs>
          <w:tab w:val="left" w:pos="709"/>
        </w:tabs>
        <w:autoSpaceDE w:val="0"/>
        <w:adjustRightInd w:val="0"/>
        <w:ind w:left="709" w:hanging="283"/>
        <w:contextualSpacing/>
        <w:jc w:val="both"/>
        <w:textAlignment w:val="baseline"/>
        <w:rPr>
          <w:lang w:eastAsia="ar-SA"/>
        </w:rPr>
      </w:pPr>
      <w:r w:rsidRPr="006E3A74">
        <w:rPr>
          <w:lang w:eastAsia="ar-SA"/>
        </w:rPr>
        <w:t>specyfikacja warunków zamówienia</w:t>
      </w:r>
      <w:r w:rsidR="001F12DE">
        <w:rPr>
          <w:lang w:eastAsia="ar-SA"/>
        </w:rPr>
        <w:t xml:space="preserve"> (dalej jako: „SWZ”)</w:t>
      </w:r>
      <w:r w:rsidRPr="006E3A74">
        <w:rPr>
          <w:lang w:eastAsia="ar-SA"/>
        </w:rPr>
        <w:t>;</w:t>
      </w:r>
    </w:p>
    <w:p w14:paraId="14567E2E" w14:textId="77777777" w:rsidR="00244407" w:rsidRPr="006E3A74" w:rsidRDefault="00244407" w:rsidP="00244407">
      <w:pPr>
        <w:widowControl w:val="0"/>
        <w:numPr>
          <w:ilvl w:val="1"/>
          <w:numId w:val="2"/>
        </w:numPr>
        <w:tabs>
          <w:tab w:val="left" w:pos="709"/>
        </w:tabs>
        <w:autoSpaceDE w:val="0"/>
        <w:adjustRightInd w:val="0"/>
        <w:ind w:left="709" w:hanging="283"/>
        <w:contextualSpacing/>
        <w:jc w:val="both"/>
        <w:textAlignment w:val="baseline"/>
        <w:rPr>
          <w:strike/>
          <w:lang w:eastAsia="ar-SA"/>
        </w:rPr>
      </w:pPr>
      <w:r w:rsidRPr="006E3A74">
        <w:rPr>
          <w:lang w:eastAsia="ar-SA"/>
        </w:rPr>
        <w:t xml:space="preserve">specyfikacja techniczna wykonania i odbioru robót (dalej </w:t>
      </w:r>
      <w:proofErr w:type="spellStart"/>
      <w:r w:rsidRPr="006E3A74">
        <w:rPr>
          <w:lang w:eastAsia="ar-SA"/>
        </w:rPr>
        <w:t>STWiOR</w:t>
      </w:r>
      <w:proofErr w:type="spellEnd"/>
      <w:r w:rsidRPr="006E3A74">
        <w:rPr>
          <w:lang w:eastAsia="ar-SA"/>
        </w:rPr>
        <w:t>), stanowiąca załącznik do SWZ</w:t>
      </w:r>
      <w:r w:rsidRPr="006E3A74">
        <w:rPr>
          <w:bCs/>
          <w:lang w:eastAsia="ar-SA"/>
        </w:rPr>
        <w:t>,</w:t>
      </w:r>
    </w:p>
    <w:p w14:paraId="553374F7" w14:textId="77777777" w:rsidR="00244407" w:rsidRPr="006E3A74" w:rsidRDefault="00244407" w:rsidP="00244407">
      <w:pPr>
        <w:widowControl w:val="0"/>
        <w:numPr>
          <w:ilvl w:val="1"/>
          <w:numId w:val="2"/>
        </w:numPr>
        <w:tabs>
          <w:tab w:val="left" w:pos="709"/>
        </w:tabs>
        <w:autoSpaceDE w:val="0"/>
        <w:adjustRightInd w:val="0"/>
        <w:ind w:left="709" w:hanging="283"/>
        <w:contextualSpacing/>
        <w:jc w:val="both"/>
        <w:textAlignment w:val="baseline"/>
        <w:rPr>
          <w:lang w:eastAsia="ar-SA"/>
        </w:rPr>
      </w:pPr>
      <w:r w:rsidRPr="006E3A74">
        <w:rPr>
          <w:lang w:eastAsia="ar-SA"/>
        </w:rPr>
        <w:t>złożona oferta Wykonawcy,</w:t>
      </w:r>
    </w:p>
    <w:p w14:paraId="321B01CC" w14:textId="77777777" w:rsidR="00244407" w:rsidRPr="006E3A74" w:rsidRDefault="00244407" w:rsidP="00244407">
      <w:pPr>
        <w:widowControl w:val="0"/>
        <w:numPr>
          <w:ilvl w:val="1"/>
          <w:numId w:val="2"/>
        </w:numPr>
        <w:tabs>
          <w:tab w:val="left" w:pos="709"/>
        </w:tabs>
        <w:autoSpaceDE w:val="0"/>
        <w:adjustRightInd w:val="0"/>
        <w:ind w:left="709" w:hanging="283"/>
        <w:contextualSpacing/>
        <w:jc w:val="both"/>
        <w:textAlignment w:val="baseline"/>
        <w:rPr>
          <w:lang w:eastAsia="ar-SA"/>
        </w:rPr>
      </w:pPr>
      <w:r w:rsidRPr="006E3A74">
        <w:rPr>
          <w:lang w:eastAsia="ar-SA"/>
        </w:rPr>
        <w:t>przedmiar robót.</w:t>
      </w:r>
    </w:p>
    <w:p w14:paraId="5120AF52" w14:textId="77777777" w:rsidR="00244407" w:rsidRPr="006E3A74" w:rsidRDefault="00244407" w:rsidP="00244407">
      <w:pPr>
        <w:widowControl w:val="0"/>
        <w:numPr>
          <w:ilvl w:val="0"/>
          <w:numId w:val="5"/>
        </w:numPr>
        <w:adjustRightInd w:val="0"/>
        <w:ind w:left="426" w:hanging="426"/>
        <w:contextualSpacing/>
        <w:jc w:val="both"/>
        <w:textAlignment w:val="baseline"/>
        <w:rPr>
          <w:lang w:eastAsia="ar-SA"/>
        </w:rPr>
      </w:pPr>
      <w:r w:rsidRPr="006E3A74">
        <w:rPr>
          <w:lang w:eastAsia="ar-SA"/>
        </w:rPr>
        <w:t>W przypadku rozbieżności dokumentacji wiążące są zapisy wg następującej hierarchii dokumentów:</w:t>
      </w:r>
    </w:p>
    <w:p w14:paraId="6DF2D02D" w14:textId="77777777" w:rsidR="00244407" w:rsidRPr="006E3A74" w:rsidRDefault="00244407" w:rsidP="00244407">
      <w:pPr>
        <w:widowControl w:val="0"/>
        <w:numPr>
          <w:ilvl w:val="2"/>
          <w:numId w:val="3"/>
        </w:numPr>
        <w:tabs>
          <w:tab w:val="left" w:pos="709"/>
          <w:tab w:val="left" w:pos="993"/>
        </w:tabs>
        <w:autoSpaceDE w:val="0"/>
        <w:adjustRightInd w:val="0"/>
        <w:ind w:left="709" w:hanging="283"/>
        <w:jc w:val="both"/>
        <w:textAlignment w:val="baseline"/>
        <w:rPr>
          <w:lang w:eastAsia="ar-SA"/>
        </w:rPr>
      </w:pPr>
      <w:proofErr w:type="spellStart"/>
      <w:r w:rsidRPr="006E3A74">
        <w:rPr>
          <w:lang w:eastAsia="ar-SA"/>
        </w:rPr>
        <w:t>STWiOR</w:t>
      </w:r>
      <w:proofErr w:type="spellEnd"/>
      <w:r w:rsidRPr="006E3A74">
        <w:rPr>
          <w:lang w:eastAsia="ar-SA"/>
        </w:rPr>
        <w:t xml:space="preserve"> i zapisy SWZ,</w:t>
      </w:r>
    </w:p>
    <w:p w14:paraId="17294410" w14:textId="77777777" w:rsidR="00244407" w:rsidRPr="006E3A74" w:rsidRDefault="00244407" w:rsidP="00244407">
      <w:pPr>
        <w:widowControl w:val="0"/>
        <w:numPr>
          <w:ilvl w:val="2"/>
          <w:numId w:val="3"/>
        </w:numPr>
        <w:tabs>
          <w:tab w:val="left" w:pos="709"/>
          <w:tab w:val="left" w:pos="993"/>
        </w:tabs>
        <w:autoSpaceDE w:val="0"/>
        <w:adjustRightInd w:val="0"/>
        <w:ind w:left="709" w:hanging="283"/>
        <w:jc w:val="both"/>
        <w:textAlignment w:val="baseline"/>
        <w:rPr>
          <w:lang w:eastAsia="ar-SA"/>
        </w:rPr>
      </w:pPr>
      <w:r w:rsidRPr="006E3A74">
        <w:rPr>
          <w:lang w:eastAsia="ar-SA"/>
        </w:rPr>
        <w:t>Przedmiary robót z zastrzeżeniem ust. 4.</w:t>
      </w:r>
    </w:p>
    <w:p w14:paraId="2524DB14" w14:textId="19E1A59C" w:rsidR="00244407" w:rsidRPr="00B74052" w:rsidRDefault="00244407" w:rsidP="00244407">
      <w:pPr>
        <w:widowControl w:val="0"/>
        <w:numPr>
          <w:ilvl w:val="0"/>
          <w:numId w:val="5"/>
        </w:numPr>
        <w:autoSpaceDE w:val="0"/>
        <w:adjustRightInd w:val="0"/>
        <w:ind w:left="426" w:hanging="426"/>
        <w:jc w:val="both"/>
        <w:textAlignment w:val="baseline"/>
        <w:rPr>
          <w:b/>
          <w:bCs/>
          <w:iCs/>
          <w:u w:val="single"/>
          <w:lang w:eastAsia="ar-SA"/>
        </w:rPr>
      </w:pPr>
      <w:bookmarkStart w:id="0" w:name="_Hlk63064893"/>
      <w:r w:rsidRPr="00B74052">
        <w:rPr>
          <w:iCs/>
          <w:lang w:eastAsia="ar-SA"/>
        </w:rPr>
        <w:t xml:space="preserve">Wykonawca zobowiązany jest do dokładnego sprawdzenia ilości robót z dokumentacją wskazaną w § 1 ust. 3 pkt 1-2. Z uwagi na to, że </w:t>
      </w:r>
      <w:r w:rsidRPr="00B74052">
        <w:rPr>
          <w:iCs/>
          <w:u w:val="single"/>
          <w:lang w:eastAsia="ar-SA"/>
        </w:rPr>
        <w:t>umowa na roboty jest umową ryczałtową</w:t>
      </w:r>
      <w:r w:rsidRPr="00B74052">
        <w:rPr>
          <w:iCs/>
          <w:lang w:eastAsia="ar-SA"/>
        </w:rPr>
        <w:t xml:space="preserve"> w przypadku wystąpienia w trakcie prowadzenia robót większej ilości robót w jakiejkolwiek pozycji przedmiarowej nie będzie mogło być uznane za roboty dodatkowe z żądaniem dodatkowego wynagrodzenia. Ewentualny brak w przedmiarze robót, robót koniecznych do wykonania wynikających z dokumentacji wskazanej w § 1 ust. </w:t>
      </w:r>
      <w:r w:rsidR="00536BC9">
        <w:rPr>
          <w:iCs/>
          <w:lang w:eastAsia="ar-SA"/>
        </w:rPr>
        <w:t>2</w:t>
      </w:r>
      <w:r w:rsidRPr="00B74052">
        <w:rPr>
          <w:iCs/>
          <w:lang w:eastAsia="ar-SA"/>
        </w:rPr>
        <w:t xml:space="preserve"> pkt 1</w:t>
      </w:r>
      <w:r w:rsidR="008333CC">
        <w:rPr>
          <w:iCs/>
          <w:strike/>
          <w:lang w:eastAsia="ar-SA"/>
        </w:rPr>
        <w:t xml:space="preserve"> </w:t>
      </w:r>
      <w:r w:rsidR="00536BC9" w:rsidRPr="00536BC9">
        <w:rPr>
          <w:iCs/>
          <w:lang w:eastAsia="ar-SA"/>
        </w:rPr>
        <w:t xml:space="preserve">3 </w:t>
      </w:r>
      <w:r w:rsidRPr="00B74052">
        <w:rPr>
          <w:iCs/>
          <w:lang w:eastAsia="ar-SA"/>
        </w:rPr>
        <w:t>nie zwalnia Wykonawcy od obowiązku ich wykonania w cenie umownej.</w:t>
      </w:r>
      <w:bookmarkEnd w:id="0"/>
    </w:p>
    <w:p w14:paraId="3107D796" w14:textId="77777777" w:rsidR="00FC1E2D" w:rsidRDefault="00FC1E2D" w:rsidP="00FC1E2D">
      <w:pPr>
        <w:jc w:val="center"/>
        <w:rPr>
          <w:b/>
          <w:bCs/>
        </w:rPr>
      </w:pPr>
    </w:p>
    <w:p w14:paraId="2520DF85" w14:textId="7B1D6064" w:rsidR="00FC1E2D" w:rsidRPr="00FC1E2D" w:rsidRDefault="00FC1E2D" w:rsidP="00FC1E2D">
      <w:pPr>
        <w:jc w:val="center"/>
        <w:rPr>
          <w:b/>
          <w:bCs/>
        </w:rPr>
      </w:pPr>
      <w:r w:rsidRPr="00FC1E2D">
        <w:rPr>
          <w:b/>
          <w:bCs/>
        </w:rPr>
        <w:t>§ 2</w:t>
      </w:r>
    </w:p>
    <w:p w14:paraId="792BAC95" w14:textId="77777777" w:rsidR="00FC1E2D" w:rsidRPr="00FC1E2D" w:rsidRDefault="00FC1E2D" w:rsidP="00FC1E2D">
      <w:pPr>
        <w:jc w:val="center"/>
        <w:rPr>
          <w:b/>
          <w:bCs/>
        </w:rPr>
      </w:pPr>
      <w:r w:rsidRPr="00FC1E2D">
        <w:rPr>
          <w:b/>
          <w:bCs/>
        </w:rPr>
        <w:t>Terminy realizacji</w:t>
      </w:r>
    </w:p>
    <w:p w14:paraId="0B5BE346" w14:textId="0F686200" w:rsidR="00656018" w:rsidRDefault="00FC1E2D" w:rsidP="00FC1E2D">
      <w:pPr>
        <w:jc w:val="both"/>
      </w:pPr>
      <w:r>
        <w:t>Wykonawca zobowiązany jest wykonać całość przedmiotu zamówienia w terminie do dnia 3</w:t>
      </w:r>
      <w:ins w:id="1" w:author="PC37" w:date="2025-07-30T13:26:00Z" w16du:dateUtc="2025-07-30T11:26:00Z">
        <w:r w:rsidR="00670DC7">
          <w:t>1.10</w:t>
        </w:r>
      </w:ins>
      <w:del w:id="2" w:author="PC37" w:date="2025-07-30T13:25:00Z" w16du:dateUtc="2025-07-30T11:25:00Z">
        <w:r w:rsidDel="00670DC7">
          <w:delText>0.09</w:delText>
        </w:r>
      </w:del>
      <w:r>
        <w:t>.2025 r.</w:t>
      </w:r>
    </w:p>
    <w:p w14:paraId="06394F1D" w14:textId="77777777" w:rsidR="00FC1E2D" w:rsidRDefault="00FC1E2D" w:rsidP="00FC1E2D">
      <w:pPr>
        <w:jc w:val="both"/>
      </w:pPr>
    </w:p>
    <w:p w14:paraId="609AD231" w14:textId="77777777" w:rsidR="00FC1E2D" w:rsidRPr="0049747F" w:rsidRDefault="00FC1E2D" w:rsidP="00FC1E2D">
      <w:pPr>
        <w:ind w:left="226" w:hanging="226"/>
        <w:jc w:val="center"/>
        <w:rPr>
          <w:b/>
          <w:color w:val="000000"/>
        </w:rPr>
      </w:pPr>
      <w:r w:rsidRPr="0049747F">
        <w:rPr>
          <w:b/>
          <w:color w:val="000000"/>
        </w:rPr>
        <w:t>§ 3</w:t>
      </w:r>
    </w:p>
    <w:p w14:paraId="4A8178E4" w14:textId="6916F02D" w:rsidR="00FC1E2D" w:rsidRPr="00FC1E2D" w:rsidRDefault="00FC1E2D" w:rsidP="00FC1E2D">
      <w:pPr>
        <w:ind w:left="226" w:hanging="226"/>
        <w:jc w:val="center"/>
        <w:rPr>
          <w:b/>
          <w:color w:val="000000"/>
        </w:rPr>
      </w:pPr>
      <w:r w:rsidRPr="0049747F">
        <w:rPr>
          <w:b/>
          <w:color w:val="000000"/>
        </w:rPr>
        <w:lastRenderedPageBreak/>
        <w:t>Obowiązki Wykonawcy</w:t>
      </w:r>
    </w:p>
    <w:p w14:paraId="64079074" w14:textId="77777777" w:rsidR="00FC1E2D" w:rsidRPr="0049747F" w:rsidRDefault="00FC1E2D" w:rsidP="00FC1E2D">
      <w:pPr>
        <w:jc w:val="both"/>
        <w:rPr>
          <w:color w:val="000000"/>
        </w:rPr>
      </w:pPr>
      <w:r w:rsidRPr="0049747F">
        <w:rPr>
          <w:color w:val="000000"/>
        </w:rPr>
        <w:t>Do obowiązków Wykonawcy należy w szczególności:</w:t>
      </w:r>
    </w:p>
    <w:p w14:paraId="113D92E0" w14:textId="255D30E1" w:rsidR="00FC1E2D" w:rsidRPr="0049747F" w:rsidRDefault="00FC1E2D" w:rsidP="00FC1E2D">
      <w:pPr>
        <w:numPr>
          <w:ilvl w:val="0"/>
          <w:numId w:val="14"/>
        </w:numPr>
        <w:tabs>
          <w:tab w:val="clear" w:pos="720"/>
        </w:tabs>
        <w:ind w:left="709"/>
        <w:jc w:val="both"/>
        <w:rPr>
          <w:color w:val="000000"/>
        </w:rPr>
      </w:pPr>
      <w:r w:rsidRPr="0049747F">
        <w:rPr>
          <w:color w:val="000000"/>
        </w:rPr>
        <w:t xml:space="preserve">wykonanie przedmiotu umowy zgodnie z zapisami SWZ, obowiązującymi normami i przepisami, w tym </w:t>
      </w:r>
      <w:r w:rsidRPr="0049747F">
        <w:rPr>
          <w:color w:val="000000"/>
        </w:rPr>
        <w:br/>
        <w:t xml:space="preserve">w szczególności z </w:t>
      </w:r>
      <w:r>
        <w:rPr>
          <w:color w:val="000000"/>
        </w:rPr>
        <w:t xml:space="preserve">ustawą z dnia 7 lipca 1994 r. Prawo budowalne (dalej także jako: </w:t>
      </w:r>
      <w:r w:rsidRPr="0049747F">
        <w:rPr>
          <w:color w:val="000000"/>
        </w:rPr>
        <w:t>Praw</w:t>
      </w:r>
      <w:r>
        <w:rPr>
          <w:color w:val="000000"/>
        </w:rPr>
        <w:t>o</w:t>
      </w:r>
      <w:r w:rsidRPr="0049747F">
        <w:rPr>
          <w:color w:val="000000"/>
        </w:rPr>
        <w:t xml:space="preserve"> budowlan</w:t>
      </w:r>
      <w:r>
        <w:rPr>
          <w:color w:val="000000"/>
        </w:rPr>
        <w:t>e</w:t>
      </w:r>
      <w:r w:rsidR="001F12DE">
        <w:rPr>
          <w:color w:val="000000"/>
        </w:rPr>
        <w:t>)</w:t>
      </w:r>
      <w:r w:rsidRPr="0049747F">
        <w:rPr>
          <w:color w:val="000000"/>
        </w:rPr>
        <w:t>, zasadami sztuki budowlanej i uzgodnieniami dokonywanymi w trakcie prowadzenia robót, za szkody wynikłe wskutek nie powiadomienia o tym Zamawiającego,</w:t>
      </w:r>
    </w:p>
    <w:p w14:paraId="023861F6" w14:textId="77777777" w:rsidR="00FC1E2D" w:rsidRPr="0049747F" w:rsidRDefault="00FC1E2D" w:rsidP="00FC1E2D">
      <w:pPr>
        <w:numPr>
          <w:ilvl w:val="0"/>
          <w:numId w:val="14"/>
        </w:numPr>
        <w:tabs>
          <w:tab w:val="clear" w:pos="720"/>
        </w:tabs>
        <w:ind w:left="709"/>
        <w:jc w:val="both"/>
        <w:rPr>
          <w:color w:val="000000"/>
        </w:rPr>
      </w:pPr>
      <w:r w:rsidRPr="0049747F">
        <w:rPr>
          <w:color w:val="000000"/>
        </w:rPr>
        <w:t>stosowanie się do decyzji Zamawiającego oraz powołanego przez niego nadzoru, który ma prawo w każdym momencie prowadzenia robót zrezygnować z wykonania części robót lub zastosowanych wyrobów budowlanych, jeżeli nie będą one zgodne z wymaganiami określonymi art. 10 Prawa budowlanego; rezygnacja powinna nastąpić w formie pisemnej, niezwłocznie po stwierdzeniu niezgodności,</w:t>
      </w:r>
    </w:p>
    <w:p w14:paraId="4812D1E4" w14:textId="77777777" w:rsidR="00FC1E2D" w:rsidRDefault="00FC1E2D" w:rsidP="00FC1E2D">
      <w:pPr>
        <w:numPr>
          <w:ilvl w:val="0"/>
          <w:numId w:val="14"/>
        </w:numPr>
        <w:tabs>
          <w:tab w:val="clear" w:pos="720"/>
        </w:tabs>
        <w:ind w:left="709"/>
        <w:jc w:val="both"/>
        <w:rPr>
          <w:color w:val="000000"/>
        </w:rPr>
      </w:pPr>
      <w:r w:rsidRPr="0049747F">
        <w:rPr>
          <w:color w:val="000000"/>
        </w:rPr>
        <w:t xml:space="preserve">szczegółowe zapoznanie się przed rozpoczęciem prowadzenia robót z przekazaną dokumentacją projektową oraz innymi dokumentami, </w:t>
      </w:r>
    </w:p>
    <w:p w14:paraId="7BD6F2F2" w14:textId="17E559D3" w:rsidR="00FC1E2D" w:rsidRPr="008333CC" w:rsidRDefault="00FC1E2D" w:rsidP="00FC1E2D">
      <w:pPr>
        <w:numPr>
          <w:ilvl w:val="0"/>
          <w:numId w:val="14"/>
        </w:numPr>
        <w:tabs>
          <w:tab w:val="clear" w:pos="720"/>
        </w:tabs>
        <w:ind w:left="709"/>
        <w:jc w:val="both"/>
        <w:rPr>
          <w:color w:val="000000"/>
          <w:sz w:val="16"/>
          <w:szCs w:val="16"/>
        </w:rPr>
      </w:pPr>
      <w:r w:rsidRPr="00FC1E2D">
        <w:t xml:space="preserve">zapewnienie pełnej obsługi geodezyjnej przy wykonywaniu przedmiotu umowy, </w:t>
      </w:r>
      <w:r w:rsidRPr="00FC1E2D">
        <w:br/>
        <w:t xml:space="preserve">tj. wytyczenie osi głównych obiektu, wytyczenie urządzeń i elementów infrastruktury towarzyszącej </w:t>
      </w:r>
      <w:r w:rsidR="005A3F81" w:rsidRPr="008333CC">
        <w:t>ewentualne</w:t>
      </w:r>
      <w:r w:rsidR="005A3F81">
        <w:t xml:space="preserve"> </w:t>
      </w:r>
      <w:r w:rsidRPr="00FC1E2D">
        <w:t xml:space="preserve">sporządzenie powykonawczej inwentaryzacji geodezyjnej (zarejestrowanej w Powiatowym Ośrodku Dokumentacji Geodezyjnej i Kartograficznej) – koszty zapewnienia obsługi geodezyjnej ponosi Wykonawca w ramach umownego wynagrodzenia za wykonanie przedmiotu zamówienia, o którym </w:t>
      </w:r>
      <w:r w:rsidRPr="008333CC">
        <w:t xml:space="preserve">mowa w § </w:t>
      </w:r>
      <w:r w:rsidR="00E25E46" w:rsidRPr="008333CC">
        <w:t xml:space="preserve">7 </w:t>
      </w:r>
      <w:r w:rsidRPr="008333CC">
        <w:t>ust. 1 umowy</w:t>
      </w:r>
    </w:p>
    <w:p w14:paraId="150AE22A" w14:textId="77777777" w:rsidR="00FC1E2D" w:rsidRPr="008333CC" w:rsidRDefault="00FC1E2D" w:rsidP="00FC1E2D">
      <w:pPr>
        <w:numPr>
          <w:ilvl w:val="0"/>
          <w:numId w:val="14"/>
        </w:numPr>
        <w:tabs>
          <w:tab w:val="clear" w:pos="720"/>
        </w:tabs>
        <w:ind w:left="709"/>
        <w:jc w:val="both"/>
        <w:rPr>
          <w:color w:val="000000"/>
        </w:rPr>
      </w:pPr>
      <w:r w:rsidRPr="008333CC">
        <w:rPr>
          <w:color w:val="000000"/>
        </w:rPr>
        <w:t>prowadzenie dokumentacji budowy, w tym ewentualnie dziennika budowy,</w:t>
      </w:r>
    </w:p>
    <w:p w14:paraId="5D931091" w14:textId="77777777" w:rsidR="00FC1E2D" w:rsidRPr="008333CC" w:rsidRDefault="00FC1E2D" w:rsidP="00FC1E2D">
      <w:pPr>
        <w:numPr>
          <w:ilvl w:val="0"/>
          <w:numId w:val="14"/>
        </w:numPr>
        <w:tabs>
          <w:tab w:val="clear" w:pos="720"/>
        </w:tabs>
        <w:ind w:left="709"/>
        <w:jc w:val="both"/>
        <w:rPr>
          <w:color w:val="000000"/>
        </w:rPr>
      </w:pPr>
      <w:r w:rsidRPr="008333CC">
        <w:rPr>
          <w:color w:val="000000"/>
        </w:rPr>
        <w:t>zapewnienie objęcia kierownictwa robót,</w:t>
      </w:r>
    </w:p>
    <w:p w14:paraId="6DEF6410" w14:textId="17EF6EF7" w:rsidR="00FC1E2D" w:rsidRPr="0049747F" w:rsidRDefault="00FC1E2D" w:rsidP="00FC1E2D">
      <w:pPr>
        <w:numPr>
          <w:ilvl w:val="0"/>
          <w:numId w:val="14"/>
        </w:numPr>
        <w:tabs>
          <w:tab w:val="clear" w:pos="720"/>
        </w:tabs>
        <w:ind w:left="709"/>
        <w:jc w:val="both"/>
        <w:rPr>
          <w:color w:val="000000"/>
        </w:rPr>
      </w:pPr>
      <w:r w:rsidRPr="0049747F">
        <w:rPr>
          <w:color w:val="000000"/>
        </w:rPr>
        <w:t>przejęcie od Zamawiającego terenu budowy w terminie przez niego wyznaczonym oraz gospodarowanie terenem budowy od dnia jego przejęcia do dnia odbioru końcowego przedmiotu umowy, jak również ponoszenie odpowiedzialności za szkody powstałe w terenie budowy w tym okresie,</w:t>
      </w:r>
    </w:p>
    <w:p w14:paraId="13DEAE67" w14:textId="77777777" w:rsidR="00FC1E2D" w:rsidRPr="008F12EF" w:rsidRDefault="00FC1E2D" w:rsidP="00FC1E2D">
      <w:pPr>
        <w:numPr>
          <w:ilvl w:val="0"/>
          <w:numId w:val="14"/>
        </w:numPr>
        <w:tabs>
          <w:tab w:val="clear" w:pos="720"/>
        </w:tabs>
        <w:ind w:left="709"/>
        <w:jc w:val="both"/>
        <w:rPr>
          <w:color w:val="000000"/>
        </w:rPr>
      </w:pPr>
      <w:r w:rsidRPr="008F12EF">
        <w:rPr>
          <w:color w:val="000000"/>
        </w:rPr>
        <w:t>opracowanie projektu organizacji i zagospodarowania terenu budowy oraz wykonanie tymczasowego zagospodarowania terenu budowy, w tym m.in. w zakresie:</w:t>
      </w:r>
    </w:p>
    <w:p w14:paraId="60D5712B" w14:textId="77777777" w:rsidR="00FC1E2D" w:rsidRPr="008F12EF" w:rsidRDefault="00FC1E2D" w:rsidP="00FC1E2D">
      <w:pPr>
        <w:numPr>
          <w:ilvl w:val="0"/>
          <w:numId w:val="7"/>
        </w:numPr>
        <w:ind w:left="993" w:hanging="284"/>
        <w:jc w:val="both"/>
        <w:rPr>
          <w:color w:val="000000"/>
        </w:rPr>
      </w:pPr>
      <w:r w:rsidRPr="008F12EF">
        <w:rPr>
          <w:color w:val="000000"/>
        </w:rPr>
        <w:t>oznakowania terenu budowy zgodnie z obowiązującymi przepisami,</w:t>
      </w:r>
    </w:p>
    <w:p w14:paraId="776370F5" w14:textId="77777777" w:rsidR="00FC1E2D" w:rsidRPr="008F12EF" w:rsidRDefault="00FC1E2D" w:rsidP="00FC1E2D">
      <w:pPr>
        <w:numPr>
          <w:ilvl w:val="0"/>
          <w:numId w:val="7"/>
        </w:numPr>
        <w:ind w:left="993" w:hanging="284"/>
        <w:jc w:val="both"/>
        <w:rPr>
          <w:color w:val="000000"/>
        </w:rPr>
      </w:pPr>
      <w:r w:rsidRPr="008F12EF">
        <w:rPr>
          <w:color w:val="000000"/>
        </w:rPr>
        <w:t>budowy tymczasowego ogrodzenia terenu budowy, w uzgodnieniu z  Zamawiającym,</w:t>
      </w:r>
    </w:p>
    <w:p w14:paraId="3CF16E40" w14:textId="77777777" w:rsidR="00FC1E2D" w:rsidRPr="008F12EF" w:rsidRDefault="00FC1E2D" w:rsidP="00FC1E2D">
      <w:pPr>
        <w:numPr>
          <w:ilvl w:val="0"/>
          <w:numId w:val="7"/>
        </w:numPr>
        <w:ind w:left="993" w:hanging="284"/>
        <w:jc w:val="both"/>
        <w:rPr>
          <w:color w:val="000000"/>
        </w:rPr>
      </w:pPr>
      <w:r w:rsidRPr="008F12EF">
        <w:rPr>
          <w:color w:val="000000"/>
        </w:rPr>
        <w:t>likwidacji tymczasowych obiektów wzniesionych na terenie budowy przed przekazaniem obiektów Zamawiającemu.</w:t>
      </w:r>
    </w:p>
    <w:p w14:paraId="151F61D9" w14:textId="77777777" w:rsidR="00FC1E2D" w:rsidRPr="008F12EF" w:rsidRDefault="00FC1E2D" w:rsidP="00FC1E2D">
      <w:pPr>
        <w:numPr>
          <w:ilvl w:val="0"/>
          <w:numId w:val="13"/>
        </w:numPr>
        <w:ind w:left="709"/>
        <w:jc w:val="both"/>
        <w:rPr>
          <w:color w:val="000000"/>
        </w:rPr>
      </w:pPr>
      <w:r w:rsidRPr="008F12EF">
        <w:rPr>
          <w:color w:val="000000"/>
        </w:rPr>
        <w:t>koszty związane z tymczasowym zagospodarowaniem terenu budowy ponosi Wykonawca w ramach umownego wynagrodzenia za wykonanie przedmiotu umowy, o którym mowa w § 7 ust. 1 umowy,</w:t>
      </w:r>
    </w:p>
    <w:p w14:paraId="6FF97814" w14:textId="5F6163AA" w:rsidR="00FC1E2D" w:rsidRPr="0049747F" w:rsidRDefault="00FC1E2D" w:rsidP="00FC1E2D">
      <w:pPr>
        <w:numPr>
          <w:ilvl w:val="0"/>
          <w:numId w:val="13"/>
        </w:numPr>
        <w:tabs>
          <w:tab w:val="left" w:pos="360"/>
        </w:tabs>
        <w:ind w:left="709"/>
        <w:jc w:val="both"/>
        <w:rPr>
          <w:color w:val="000000"/>
        </w:rPr>
      </w:pPr>
      <w:r w:rsidRPr="0049747F">
        <w:rPr>
          <w:color w:val="000000"/>
        </w:rPr>
        <w:t>zapewnienie ochrony terenu budowy oraz mienia znajdującego się na terenie budowy, właściwych warunków bezpieczeństwa i higieny pracy oraz właściwych warunków bezpieczeństwa przeciwpożarowego, zgodnie z obowiązującymi przepisami – koszty z tym związane ponosi Wykonawca w ramach umownego wynagrodzenia za wykonanie przedmiotu umowy, o którym mowa w § 7 ust 1 umowy,</w:t>
      </w:r>
    </w:p>
    <w:p w14:paraId="50808496" w14:textId="77777777" w:rsidR="00FC1E2D" w:rsidRPr="0049747F" w:rsidRDefault="00FC1E2D" w:rsidP="00FC1E2D">
      <w:pPr>
        <w:numPr>
          <w:ilvl w:val="0"/>
          <w:numId w:val="13"/>
        </w:numPr>
        <w:tabs>
          <w:tab w:val="clear" w:pos="644"/>
          <w:tab w:val="left" w:pos="284"/>
          <w:tab w:val="num" w:pos="709"/>
        </w:tabs>
        <w:ind w:left="709" w:hanging="425"/>
        <w:jc w:val="both"/>
        <w:rPr>
          <w:color w:val="000000"/>
        </w:rPr>
      </w:pPr>
      <w:r w:rsidRPr="0049747F">
        <w:rPr>
          <w:color w:val="000000"/>
        </w:rPr>
        <w:t>ponoszenie pełnej odpowiedzialności za działania własnych pracowników oraz podwykonawców i pracowników podwykonawców w przypadku szkody powstałej na skutek prowadzenia robót,</w:t>
      </w:r>
    </w:p>
    <w:p w14:paraId="6D6B48EE" w14:textId="77777777" w:rsidR="00FC1E2D" w:rsidRPr="0049747F" w:rsidRDefault="00FC1E2D" w:rsidP="00FC1E2D">
      <w:pPr>
        <w:numPr>
          <w:ilvl w:val="0"/>
          <w:numId w:val="13"/>
        </w:numPr>
        <w:tabs>
          <w:tab w:val="clear" w:pos="644"/>
          <w:tab w:val="left" w:pos="284"/>
          <w:tab w:val="num" w:pos="709"/>
        </w:tabs>
        <w:ind w:left="709" w:hanging="425"/>
        <w:jc w:val="both"/>
        <w:rPr>
          <w:color w:val="000000"/>
        </w:rPr>
      </w:pPr>
      <w:r w:rsidRPr="0049747F">
        <w:rPr>
          <w:color w:val="000000"/>
        </w:rPr>
        <w:t>ponoszenie kosztów zużycia mediów w okresie realizacji przedmiotu umowy,</w:t>
      </w:r>
    </w:p>
    <w:p w14:paraId="47D9B584" w14:textId="77777777" w:rsidR="00FC1E2D" w:rsidRPr="0049747F" w:rsidRDefault="00FC1E2D" w:rsidP="00FC1E2D">
      <w:pPr>
        <w:numPr>
          <w:ilvl w:val="0"/>
          <w:numId w:val="13"/>
        </w:numPr>
        <w:tabs>
          <w:tab w:val="clear" w:pos="644"/>
          <w:tab w:val="left" w:pos="284"/>
          <w:tab w:val="num" w:pos="709"/>
        </w:tabs>
        <w:ind w:left="709" w:hanging="425"/>
        <w:jc w:val="both"/>
        <w:rPr>
          <w:color w:val="000000"/>
        </w:rPr>
      </w:pPr>
      <w:r w:rsidRPr="0049747F">
        <w:rPr>
          <w:color w:val="000000"/>
        </w:rPr>
        <w:t>zapewnienie oprzyrządowania i potencjału ludzkiego niezbędnego do prowadzania badań jakości zastosowanych lub wbudowanych wyrobów budowlanych oraz jakości robót wykonanych z tych wyrobów – koszty wykonania badań i opracowania ich wyników ponosi Wykonawca w ramach umownego wynagrodzenia za wykonanie przedmiotu umowy, o którym mowa w § 7 ust. 1 umowy,</w:t>
      </w:r>
    </w:p>
    <w:p w14:paraId="061567E4" w14:textId="77777777" w:rsidR="00FC1E2D" w:rsidRPr="0049747F" w:rsidRDefault="00FC1E2D" w:rsidP="00FC1E2D">
      <w:pPr>
        <w:numPr>
          <w:ilvl w:val="0"/>
          <w:numId w:val="13"/>
        </w:numPr>
        <w:tabs>
          <w:tab w:val="clear" w:pos="644"/>
          <w:tab w:val="left" w:pos="284"/>
          <w:tab w:val="num" w:pos="709"/>
        </w:tabs>
        <w:ind w:left="709" w:hanging="425"/>
        <w:jc w:val="both"/>
        <w:rPr>
          <w:color w:val="000000"/>
        </w:rPr>
      </w:pPr>
      <w:r w:rsidRPr="0049747F">
        <w:rPr>
          <w:color w:val="000000"/>
        </w:rPr>
        <w:t>stosowanie do wbudowania fabrycznie nowych wyrobów budowlanych i urządzeń w I gatunku jakości posiadających certyfikaty i atesty zezwalające na ich zastosowanie w przedmiotowym obiekcie budowlanym,</w:t>
      </w:r>
    </w:p>
    <w:p w14:paraId="7E3F4E9F" w14:textId="77777777" w:rsidR="00FC1E2D" w:rsidRPr="0049747F" w:rsidRDefault="00FC1E2D" w:rsidP="00FC1E2D">
      <w:pPr>
        <w:numPr>
          <w:ilvl w:val="0"/>
          <w:numId w:val="13"/>
        </w:numPr>
        <w:tabs>
          <w:tab w:val="clear" w:pos="644"/>
          <w:tab w:val="left" w:pos="284"/>
          <w:tab w:val="num" w:pos="709"/>
        </w:tabs>
        <w:ind w:left="709" w:hanging="425"/>
        <w:jc w:val="both"/>
        <w:rPr>
          <w:color w:val="000000"/>
        </w:rPr>
      </w:pPr>
      <w:r w:rsidRPr="0049747F">
        <w:rPr>
          <w:color w:val="000000"/>
        </w:rPr>
        <w:t>prowadzenie robót w sposób nie powodujący szkód, w tym m. in. nie powodujący zagrożenia dla zdrowia i życia ludzi, uszkodzeń lub zniszczeń własności prywatnej; w przypadku, gdy w wyniku niewłaściwego prowadzenia robót przez Wykonawcę lub podwykonawców nastąpią ww. uszkodzenia lub zniszczenia oraz inne szkody, Wykonawca na swój koszt naprawi lub odtworzy uszkodzoną własność lub naprawi wyrządzoną szkodę,</w:t>
      </w:r>
    </w:p>
    <w:p w14:paraId="5DB81DD3" w14:textId="7DE92550" w:rsidR="00FC1E2D" w:rsidRPr="008333CC" w:rsidRDefault="00FC1E2D" w:rsidP="00FC1E2D">
      <w:pPr>
        <w:numPr>
          <w:ilvl w:val="0"/>
          <w:numId w:val="13"/>
        </w:numPr>
        <w:tabs>
          <w:tab w:val="clear" w:pos="644"/>
          <w:tab w:val="left" w:pos="284"/>
          <w:tab w:val="num" w:pos="709"/>
        </w:tabs>
        <w:ind w:left="709" w:hanging="425"/>
        <w:jc w:val="both"/>
        <w:rPr>
          <w:color w:val="000000"/>
        </w:rPr>
      </w:pPr>
      <w:r w:rsidRPr="0049747F">
        <w:rPr>
          <w:color w:val="000000"/>
        </w:rPr>
        <w:t>wywóz materiałów rozbiórkowych i pozostałości materiałów z wykonanych robót wykonawca wywiezie z terenu budowy i dokona ich utylizacji zgodnie z przepisami prawa w tym zakresie – koszty z tym związane ponosi Wykonawca w ramach umownego wynagrodzenia za wykonanie przedmiotu umowy, o którym mowa w § 7 ust. 1 umowy</w:t>
      </w:r>
      <w:r w:rsidR="005A3F81">
        <w:rPr>
          <w:color w:val="000000"/>
        </w:rPr>
        <w:t xml:space="preserve">. </w:t>
      </w:r>
      <w:r w:rsidR="005A3F81" w:rsidRPr="008333CC">
        <w:rPr>
          <w:color w:val="000000"/>
        </w:rPr>
        <w:t>Zamawiający zastrzega sobie prawo zatrzymania wybranych materiałów i urządzeń pochodzących z rozbiórki. Przed przekazaniem do utylizacji materiałów i urządzeń należy uzyskać zgodę Zamawiającego,</w:t>
      </w:r>
    </w:p>
    <w:p w14:paraId="7B5D0F6D" w14:textId="77777777" w:rsidR="00FC1E2D" w:rsidRPr="0049747F" w:rsidRDefault="00FC1E2D" w:rsidP="00FC1E2D">
      <w:pPr>
        <w:numPr>
          <w:ilvl w:val="0"/>
          <w:numId w:val="13"/>
        </w:numPr>
        <w:tabs>
          <w:tab w:val="clear" w:pos="644"/>
          <w:tab w:val="left" w:pos="284"/>
          <w:tab w:val="num" w:pos="709"/>
        </w:tabs>
        <w:ind w:left="709" w:hanging="425"/>
        <w:jc w:val="both"/>
        <w:rPr>
          <w:color w:val="000000"/>
        </w:rPr>
      </w:pPr>
      <w:r w:rsidRPr="0049747F">
        <w:rPr>
          <w:color w:val="000000"/>
        </w:rPr>
        <w:t xml:space="preserve">sporządzenie planu bezpieczeństwa i ochrony zdrowia zgodnie z wymaganiami art. 21a Prawa budowlanego, </w:t>
      </w:r>
    </w:p>
    <w:p w14:paraId="3C25B864" w14:textId="77777777" w:rsidR="00FC1E2D" w:rsidRPr="0049747F" w:rsidRDefault="00FC1E2D" w:rsidP="00FC1E2D">
      <w:pPr>
        <w:numPr>
          <w:ilvl w:val="0"/>
          <w:numId w:val="13"/>
        </w:numPr>
        <w:tabs>
          <w:tab w:val="clear" w:pos="644"/>
          <w:tab w:val="left" w:pos="284"/>
          <w:tab w:val="num" w:pos="709"/>
        </w:tabs>
        <w:ind w:left="709" w:hanging="425"/>
        <w:jc w:val="both"/>
        <w:rPr>
          <w:color w:val="000000"/>
        </w:rPr>
      </w:pPr>
      <w:r w:rsidRPr="0049747F">
        <w:rPr>
          <w:color w:val="000000"/>
        </w:rPr>
        <w:lastRenderedPageBreak/>
        <w:t>opracowanie wyników z przeprowadzonych badań - koszty z tym związane ponosi Wykonawca w ramach umownego wynagrodzenia za wykonanie przedmiotu umowy, o którym mowa w § 7 ust. 1 umowy,</w:t>
      </w:r>
    </w:p>
    <w:p w14:paraId="0E1FAE78" w14:textId="77777777" w:rsidR="00FC1E2D" w:rsidRPr="0049747F" w:rsidRDefault="00FC1E2D" w:rsidP="00FC1E2D">
      <w:pPr>
        <w:numPr>
          <w:ilvl w:val="0"/>
          <w:numId w:val="13"/>
        </w:numPr>
        <w:tabs>
          <w:tab w:val="clear" w:pos="644"/>
          <w:tab w:val="left" w:pos="284"/>
          <w:tab w:val="num" w:pos="709"/>
        </w:tabs>
        <w:ind w:left="709" w:hanging="425"/>
        <w:jc w:val="both"/>
        <w:rPr>
          <w:color w:val="000000"/>
        </w:rPr>
      </w:pPr>
      <w:r w:rsidRPr="0049747F">
        <w:rPr>
          <w:color w:val="000000"/>
        </w:rPr>
        <w:t xml:space="preserve">przywrócenie do stanu pierwotnego terenów położonych poza terenem budowy, z których Wykonawca korzystał przy wykonywaniu przedmiotu zamówienia i przekazania ich im właścicielom lub zarządcom w uzgodnionych terminach przed odbiorem końcowym robót, </w:t>
      </w:r>
    </w:p>
    <w:p w14:paraId="7074F8C6" w14:textId="77777777" w:rsidR="00FC1E2D" w:rsidRPr="0049747F" w:rsidRDefault="00FC1E2D" w:rsidP="00FC1E2D">
      <w:pPr>
        <w:numPr>
          <w:ilvl w:val="0"/>
          <w:numId w:val="13"/>
        </w:numPr>
        <w:tabs>
          <w:tab w:val="clear" w:pos="644"/>
          <w:tab w:val="left" w:pos="284"/>
          <w:tab w:val="num" w:pos="709"/>
        </w:tabs>
        <w:ind w:left="709" w:hanging="425"/>
        <w:jc w:val="both"/>
        <w:rPr>
          <w:color w:val="000000"/>
        </w:rPr>
      </w:pPr>
      <w:r w:rsidRPr="0049747F">
        <w:rPr>
          <w:color w:val="000000"/>
        </w:rPr>
        <w:t>przestrzeganie w czasie prowadzenia robót przepisów dotyczących ochrony środowiska naturalnego, w tym maksymalnego ograniczenia emisji hałasu w porze nocnej; ewentualne opłaty za korzystanie ze środowiska oraz kary za nieprzestrzeganie przepisów ponosi wyłącznie Wykonawca – bez prawa do dodatkowego wynagrodzenia z tego tytułu,</w:t>
      </w:r>
    </w:p>
    <w:p w14:paraId="5278B333" w14:textId="77777777" w:rsidR="00FC1E2D" w:rsidRDefault="00FC1E2D" w:rsidP="00FC1E2D">
      <w:pPr>
        <w:numPr>
          <w:ilvl w:val="0"/>
          <w:numId w:val="13"/>
        </w:numPr>
        <w:tabs>
          <w:tab w:val="clear" w:pos="644"/>
          <w:tab w:val="left" w:pos="284"/>
          <w:tab w:val="num" w:pos="709"/>
        </w:tabs>
        <w:ind w:left="709" w:hanging="425"/>
        <w:jc w:val="both"/>
        <w:rPr>
          <w:color w:val="000000"/>
        </w:rPr>
      </w:pPr>
      <w:r w:rsidRPr="0049747F">
        <w:rPr>
          <w:color w:val="000000"/>
        </w:rPr>
        <w:t>sporządzenie i przekazanie Zamawiającemu dokumentacji powykonawczej obiektu (w tym, m.in.: protokoły badań wykonanych robót i użytych materiałów, stosowne atesty i deklaracje zgodności wbudowanych materiałów, karty gwarancyjne, DTR, instrukcje użytkowania i inne dokumenty dla wbudowanych (zainstalowanych) urządzeń – koszty z tym związane ponosi Wykonawca w ramach  umownego wynagrodzenia za wykonanie przedmiotu umowy, o którym mowa w § 7 ust. 1 umowy</w:t>
      </w:r>
      <w:r>
        <w:rPr>
          <w:color w:val="000000"/>
        </w:rPr>
        <w:t>,</w:t>
      </w:r>
    </w:p>
    <w:p w14:paraId="7B7F7B53" w14:textId="77777777" w:rsidR="00FC1E2D" w:rsidRPr="0076388F" w:rsidRDefault="00FC1E2D" w:rsidP="00FC1E2D">
      <w:pPr>
        <w:numPr>
          <w:ilvl w:val="0"/>
          <w:numId w:val="13"/>
        </w:numPr>
        <w:tabs>
          <w:tab w:val="clear" w:pos="644"/>
          <w:tab w:val="left" w:pos="284"/>
          <w:tab w:val="num" w:pos="851"/>
        </w:tabs>
        <w:ind w:left="709" w:hanging="425"/>
        <w:jc w:val="both"/>
        <w:rPr>
          <w:color w:val="000000"/>
        </w:rPr>
      </w:pPr>
      <w:r w:rsidRPr="0076388F">
        <w:t>bieżące usuwanie i utylizacja odpadów z placu budowy powstałych w związku z realizowanymi przez Wykonawcę robotami; usuwanie i utylizacja odpadów musi odbywać się zgodnie z odpowiednimi przepisami, w</w:t>
      </w:r>
      <w:r>
        <w:t> s</w:t>
      </w:r>
      <w:r w:rsidRPr="0076388F">
        <w:t xml:space="preserve">zczególności przepisami dotyczącymi ochrony środowiska i gospodarki odpadami </w:t>
      </w:r>
      <w:r w:rsidRPr="0076388F">
        <w:rPr>
          <w:lang w:eastAsia="ar-SA"/>
        </w:rPr>
        <w:t>– koszty z tym związane ponosi Wykonawca w ramach umownego wynagrodzenia za wykonanie przedmiotu umowy, o którym mowa w</w:t>
      </w:r>
      <w:r>
        <w:rPr>
          <w:lang w:eastAsia="ar-SA"/>
        </w:rPr>
        <w:t> </w:t>
      </w:r>
      <w:r w:rsidRPr="0076388F">
        <w:rPr>
          <w:lang w:eastAsia="ar-SA"/>
        </w:rPr>
        <w:t>§ 7 ust. 1.</w:t>
      </w:r>
    </w:p>
    <w:p w14:paraId="64AB0A26" w14:textId="77777777" w:rsidR="00FC1E2D" w:rsidRPr="00B74052" w:rsidRDefault="00FC1E2D" w:rsidP="00FC1E2D">
      <w:pPr>
        <w:jc w:val="center"/>
        <w:rPr>
          <w:b/>
        </w:rPr>
      </w:pPr>
    </w:p>
    <w:p w14:paraId="10B13C55" w14:textId="77777777" w:rsidR="00FC1E2D" w:rsidRPr="007516C2" w:rsidRDefault="00FC1E2D" w:rsidP="00FC1E2D">
      <w:pPr>
        <w:jc w:val="center"/>
        <w:rPr>
          <w:b/>
        </w:rPr>
      </w:pPr>
      <w:r w:rsidRPr="007516C2">
        <w:rPr>
          <w:b/>
        </w:rPr>
        <w:t>§ 4</w:t>
      </w:r>
    </w:p>
    <w:p w14:paraId="74A846FE" w14:textId="36395337" w:rsidR="00FC1E2D" w:rsidRPr="005C2F07" w:rsidRDefault="00FC1E2D" w:rsidP="00FC1E2D">
      <w:pPr>
        <w:jc w:val="center"/>
        <w:rPr>
          <w:b/>
        </w:rPr>
      </w:pPr>
      <w:r w:rsidRPr="007516C2">
        <w:rPr>
          <w:b/>
        </w:rPr>
        <w:t>Klauzula zatrudnienia</w:t>
      </w:r>
    </w:p>
    <w:p w14:paraId="76B86FA3" w14:textId="77777777" w:rsidR="00FC1E2D" w:rsidRPr="005C2F07" w:rsidRDefault="00FC1E2D" w:rsidP="00FC1E2D">
      <w:pPr>
        <w:numPr>
          <w:ilvl w:val="0"/>
          <w:numId w:val="9"/>
        </w:numPr>
        <w:suppressAutoHyphens w:val="0"/>
        <w:autoSpaceDE w:val="0"/>
        <w:autoSpaceDN w:val="0"/>
        <w:adjustRightInd w:val="0"/>
        <w:ind w:left="426" w:hanging="426"/>
        <w:rPr>
          <w:color w:val="000000"/>
          <w:lang w:eastAsia="pl-PL"/>
        </w:rPr>
      </w:pPr>
      <w:r w:rsidRPr="005C2F07">
        <w:rPr>
          <w:color w:val="000000"/>
          <w:lang w:eastAsia="pl-PL"/>
        </w:rPr>
        <w:t xml:space="preserve">Wykonawca zobowiązuje się do zatrudnienia na podstawie umowy o pracę, przez cały okres realizacji zamówienia, wszystkich osób wykonujących następujące czynności: wykonywanie prac fizycznych przy realizacji robót budowlanych, operatorzy sprzętu i prace fizyczne instalacyjno-montażowe objęte zakresem umowy. </w:t>
      </w:r>
    </w:p>
    <w:p w14:paraId="1C9FB9AD" w14:textId="77777777" w:rsidR="00FC1E2D" w:rsidRPr="00B74052" w:rsidRDefault="00FC1E2D" w:rsidP="00FC1E2D">
      <w:pPr>
        <w:ind w:left="426"/>
        <w:jc w:val="both"/>
        <w:rPr>
          <w:i/>
          <w:iCs/>
          <w:color w:val="000000"/>
          <w:lang w:eastAsia="pl-PL"/>
        </w:rPr>
      </w:pPr>
      <w:r w:rsidRPr="00B74052">
        <w:rPr>
          <w:i/>
          <w:iCs/>
          <w:color w:val="000000"/>
          <w:lang w:eastAsia="pl-PL"/>
        </w:rPr>
        <w:t>(obowiązek ten nie dotyczy sytuacji, gdy prace te będą wykonywane samodzielnie i osobiście przez osoby fizyczne prowadzące działalność gospodarczą w postaci tzw. samozatrudnienia jako podwykonawcy).</w:t>
      </w:r>
    </w:p>
    <w:p w14:paraId="36A2E642" w14:textId="503A3261" w:rsidR="00FC1E2D" w:rsidRPr="00B74052" w:rsidRDefault="00FC1E2D" w:rsidP="00FC1E2D">
      <w:pPr>
        <w:numPr>
          <w:ilvl w:val="0"/>
          <w:numId w:val="9"/>
        </w:numPr>
        <w:ind w:left="426" w:hanging="426"/>
        <w:jc w:val="both"/>
        <w:rPr>
          <w:i/>
          <w:iCs/>
          <w:color w:val="000000"/>
          <w:lang w:eastAsia="pl-PL"/>
        </w:rPr>
      </w:pPr>
      <w:r w:rsidRPr="005C2F07">
        <w:rPr>
          <w:color w:val="000000"/>
          <w:lang w:eastAsia="pl-PL"/>
        </w:rPr>
        <w:t xml:space="preserve">Wykonawca, w terminie do 7 dni od dnia zawarcia umowy, przedstawi Zamawiającemu oświadczenie wykonawcy lub podwykonawcy o zatrudnieniu na podstawie umowy o pracę osób wykonujących czynności, o których mowa w ust. 1. Oświadczenie to powinno zawierać w szczególności: dokładne określenie podmiotu składającego oświadczenie, datę złożenia oświadczenia, wskazanie, że objęte zakresem umowy czynności wykonują osoby zatrudnione na podstawie umowy o pracę wraz ze wskazaniem imienia i nazwiska zatrudnionego pracownika, daty zawarcia umowy o pracę, rodzaju umowy o pracę i zakresu obowiązków pracownika. </w:t>
      </w:r>
    </w:p>
    <w:p w14:paraId="22684599" w14:textId="77777777" w:rsidR="00FC1E2D" w:rsidRPr="00B74052" w:rsidRDefault="00FC1E2D" w:rsidP="00FC1E2D">
      <w:pPr>
        <w:numPr>
          <w:ilvl w:val="0"/>
          <w:numId w:val="9"/>
        </w:numPr>
        <w:ind w:left="426" w:hanging="426"/>
        <w:jc w:val="both"/>
        <w:rPr>
          <w:i/>
          <w:iCs/>
          <w:color w:val="000000"/>
          <w:lang w:eastAsia="pl-PL"/>
        </w:rPr>
      </w:pPr>
      <w:r w:rsidRPr="005C2F07">
        <w:rPr>
          <w:color w:val="000000"/>
          <w:lang w:eastAsia="pl-PL"/>
        </w:rPr>
        <w:t xml:space="preserve">Wykonawca zobowiązany jest do informowania Zamawiającego o każdym przypadku zmiany sposobu zatrudnienia osób wykonujących ww. czynności nie później niż w terminie 7 dni od dokonania takiej zmiany. </w:t>
      </w:r>
    </w:p>
    <w:p w14:paraId="1542CD56" w14:textId="77777777" w:rsidR="00FC1E2D" w:rsidRPr="005C2F07" w:rsidRDefault="00FC1E2D" w:rsidP="00FC1E2D">
      <w:pPr>
        <w:numPr>
          <w:ilvl w:val="0"/>
          <w:numId w:val="9"/>
        </w:numPr>
        <w:ind w:left="426" w:hanging="426"/>
        <w:jc w:val="both"/>
        <w:rPr>
          <w:i/>
          <w:iCs/>
          <w:color w:val="000000"/>
          <w:lang w:eastAsia="pl-PL"/>
        </w:rPr>
      </w:pPr>
      <w:r w:rsidRPr="005C2F07">
        <w:rPr>
          <w:color w:val="000000"/>
          <w:lang w:eastAsia="pl-PL"/>
        </w:rPr>
        <w:t xml:space="preserve">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 </w:t>
      </w:r>
    </w:p>
    <w:p w14:paraId="3ECC0C0C" w14:textId="77777777" w:rsidR="00FC1E2D" w:rsidRPr="00B74052" w:rsidRDefault="00FC1E2D" w:rsidP="00FC1E2D">
      <w:pPr>
        <w:numPr>
          <w:ilvl w:val="0"/>
          <w:numId w:val="15"/>
        </w:numPr>
        <w:suppressAutoHyphens w:val="0"/>
        <w:autoSpaceDE w:val="0"/>
        <w:autoSpaceDN w:val="0"/>
        <w:adjustRightInd w:val="0"/>
        <w:spacing w:after="54"/>
        <w:ind w:hanging="294"/>
        <w:rPr>
          <w:color w:val="000000"/>
          <w:lang w:eastAsia="pl-PL"/>
        </w:rPr>
      </w:pPr>
      <w:r w:rsidRPr="005C2F07">
        <w:rPr>
          <w:color w:val="000000"/>
          <w:lang w:eastAsia="pl-PL"/>
        </w:rPr>
        <w:t xml:space="preserve">żądania dodatkowych oświadczeń i dokumentów w zakresie potwierdzenia spełniania ww. wymogów i dokonywania ich oceny, </w:t>
      </w:r>
    </w:p>
    <w:p w14:paraId="34F6FDDB" w14:textId="77777777" w:rsidR="00FC1E2D" w:rsidRPr="00B74052" w:rsidRDefault="00FC1E2D" w:rsidP="00FC1E2D">
      <w:pPr>
        <w:numPr>
          <w:ilvl w:val="0"/>
          <w:numId w:val="15"/>
        </w:numPr>
        <w:suppressAutoHyphens w:val="0"/>
        <w:autoSpaceDE w:val="0"/>
        <w:autoSpaceDN w:val="0"/>
        <w:adjustRightInd w:val="0"/>
        <w:spacing w:after="54"/>
        <w:ind w:hanging="294"/>
        <w:rPr>
          <w:color w:val="000000"/>
          <w:lang w:eastAsia="pl-PL"/>
        </w:rPr>
      </w:pPr>
      <w:r w:rsidRPr="005C2F07">
        <w:rPr>
          <w:color w:val="000000"/>
          <w:lang w:eastAsia="pl-PL"/>
        </w:rPr>
        <w:t xml:space="preserve">żądania wyjaśnień w przypadku wątpliwości w zakresie potwierdzenia spełniania ww. wymogów, </w:t>
      </w:r>
    </w:p>
    <w:p w14:paraId="027577B4" w14:textId="77777777" w:rsidR="00FC1E2D" w:rsidRPr="005C2F07" w:rsidRDefault="00FC1E2D" w:rsidP="00FC1E2D">
      <w:pPr>
        <w:numPr>
          <w:ilvl w:val="0"/>
          <w:numId w:val="15"/>
        </w:numPr>
        <w:suppressAutoHyphens w:val="0"/>
        <w:autoSpaceDE w:val="0"/>
        <w:autoSpaceDN w:val="0"/>
        <w:adjustRightInd w:val="0"/>
        <w:spacing w:after="54"/>
        <w:ind w:hanging="294"/>
        <w:rPr>
          <w:color w:val="000000"/>
          <w:lang w:eastAsia="pl-PL"/>
        </w:rPr>
      </w:pPr>
      <w:r w:rsidRPr="005C2F07">
        <w:rPr>
          <w:color w:val="000000"/>
          <w:lang w:eastAsia="pl-PL"/>
        </w:rPr>
        <w:t xml:space="preserve">przeprowadzania kontroli na miejscu wykonywania świadczenia. </w:t>
      </w:r>
    </w:p>
    <w:p w14:paraId="6F7DF041" w14:textId="77777777" w:rsidR="00FC1E2D" w:rsidRPr="00B74052" w:rsidRDefault="00FC1E2D" w:rsidP="00FC1E2D">
      <w:pPr>
        <w:numPr>
          <w:ilvl w:val="0"/>
          <w:numId w:val="9"/>
        </w:numPr>
        <w:suppressAutoHyphens w:val="0"/>
        <w:autoSpaceDE w:val="0"/>
        <w:autoSpaceDN w:val="0"/>
        <w:adjustRightInd w:val="0"/>
        <w:spacing w:after="54"/>
        <w:ind w:left="426" w:hanging="426"/>
        <w:rPr>
          <w:color w:val="000000"/>
          <w:lang w:eastAsia="pl-PL"/>
        </w:rPr>
      </w:pPr>
      <w:r w:rsidRPr="005C2F07">
        <w:rPr>
          <w:color w:val="000000"/>
          <w:lang w:eastAsia="pl-PL"/>
        </w:rPr>
        <w:t xml:space="preserve">W przypadku uzasadnionych wątpliwości co do przestrzegania prawa pracy przez wykonawcę lub podwykonawcę, zamawiający może zwrócić się o przeprowadzenie kontroli przez Państwową Inspekcję Pracy. </w:t>
      </w:r>
    </w:p>
    <w:p w14:paraId="4D76F2D6" w14:textId="77777777" w:rsidR="00FC1E2D" w:rsidRPr="00B74052" w:rsidRDefault="00FC1E2D" w:rsidP="00FC1E2D">
      <w:pPr>
        <w:numPr>
          <w:ilvl w:val="0"/>
          <w:numId w:val="9"/>
        </w:numPr>
        <w:suppressAutoHyphens w:val="0"/>
        <w:autoSpaceDE w:val="0"/>
        <w:autoSpaceDN w:val="0"/>
        <w:adjustRightInd w:val="0"/>
        <w:spacing w:after="54"/>
        <w:ind w:left="426" w:hanging="426"/>
        <w:rPr>
          <w:color w:val="000000"/>
          <w:lang w:eastAsia="pl-PL"/>
        </w:rPr>
      </w:pPr>
      <w:r w:rsidRPr="005C2F07">
        <w:rPr>
          <w:color w:val="000000"/>
          <w:lang w:eastAsia="pl-PL"/>
        </w:rPr>
        <w:t xml:space="preserve">W trakcie realizacji zamówienia na każde wezwanie zamawiającego w terminie 7 dni od dnia otrzymania wezwania wykonawca przedłoży zamawiającemu aktualne dokumenty wskazane w ust. 2. </w:t>
      </w:r>
    </w:p>
    <w:p w14:paraId="674EEB02" w14:textId="77777777" w:rsidR="00FC1E2D" w:rsidRPr="005C2F07" w:rsidRDefault="00FC1E2D" w:rsidP="00FC1E2D">
      <w:pPr>
        <w:numPr>
          <w:ilvl w:val="0"/>
          <w:numId w:val="9"/>
        </w:numPr>
        <w:suppressAutoHyphens w:val="0"/>
        <w:autoSpaceDE w:val="0"/>
        <w:autoSpaceDN w:val="0"/>
        <w:adjustRightInd w:val="0"/>
        <w:spacing w:after="54"/>
        <w:ind w:left="426" w:hanging="426"/>
        <w:rPr>
          <w:color w:val="000000"/>
          <w:lang w:eastAsia="pl-PL"/>
        </w:rPr>
      </w:pPr>
      <w:r w:rsidRPr="005C2F07">
        <w:rPr>
          <w:color w:val="000000"/>
          <w:lang w:eastAsia="pl-PL"/>
        </w:rPr>
        <w:t xml:space="preserve">Wykonawca zobowiązany jest do wprowadzenia w umowach z podwykonawcami stosownych zapisów, zobowiązujących do zatrudnienia na podstawie umowy o pracę, przez cały okres realizacji zamówienia, wszystkich osób wykonujących czynności wymienione w ust. 1 oraz umożliwiających Zamawiającemu przeprowadzenie kontroli realizacji tego obowiązku. </w:t>
      </w:r>
    </w:p>
    <w:p w14:paraId="599AA1D0" w14:textId="77777777" w:rsidR="00FC1E2D" w:rsidRPr="00B74052" w:rsidRDefault="00FC1E2D" w:rsidP="00FC1E2D">
      <w:pPr>
        <w:jc w:val="center"/>
        <w:rPr>
          <w:b/>
          <w:bCs/>
        </w:rPr>
      </w:pPr>
    </w:p>
    <w:p w14:paraId="1C3E8C98" w14:textId="77777777" w:rsidR="00FC1E2D" w:rsidRPr="00B74052" w:rsidRDefault="00FC1E2D" w:rsidP="00FC1E2D">
      <w:pPr>
        <w:jc w:val="center"/>
        <w:rPr>
          <w:b/>
          <w:bCs/>
        </w:rPr>
      </w:pPr>
      <w:r w:rsidRPr="00B74052">
        <w:rPr>
          <w:b/>
          <w:bCs/>
        </w:rPr>
        <w:t xml:space="preserve">§ </w:t>
      </w:r>
      <w:r>
        <w:rPr>
          <w:b/>
          <w:bCs/>
        </w:rPr>
        <w:t>5</w:t>
      </w:r>
    </w:p>
    <w:p w14:paraId="26A46981" w14:textId="77777777" w:rsidR="00FC1E2D" w:rsidRDefault="00FC1E2D" w:rsidP="00FC1E2D">
      <w:pPr>
        <w:jc w:val="center"/>
        <w:rPr>
          <w:b/>
          <w:bCs/>
        </w:rPr>
      </w:pPr>
      <w:r w:rsidRPr="00B74052">
        <w:rPr>
          <w:b/>
          <w:bCs/>
        </w:rPr>
        <w:t xml:space="preserve">Zasady Podwykonawstwa </w:t>
      </w:r>
    </w:p>
    <w:p w14:paraId="0C703BE1" w14:textId="77777777" w:rsidR="00FC1E2D" w:rsidRPr="00B74052" w:rsidRDefault="00FC1E2D" w:rsidP="00FC1E2D">
      <w:pPr>
        <w:jc w:val="center"/>
      </w:pPr>
    </w:p>
    <w:p w14:paraId="48B5DB30" w14:textId="288A1687" w:rsidR="00FC1E2D" w:rsidRPr="00B74052" w:rsidRDefault="00FC1E2D" w:rsidP="00FC1E2D">
      <w:pPr>
        <w:numPr>
          <w:ilvl w:val="0"/>
          <w:numId w:val="6"/>
        </w:numPr>
        <w:jc w:val="both"/>
      </w:pPr>
      <w:r w:rsidRPr="00B74052">
        <w:rPr>
          <w:bCs/>
        </w:rPr>
        <w:lastRenderedPageBreak/>
        <w:t>Wykonawca oświadcza zgodnie ze złożoną ofertą, że: część robót w</w:t>
      </w:r>
      <w:r w:rsidR="004A2AD4">
        <w:rPr>
          <w:bCs/>
        </w:rPr>
        <w:t xml:space="preserve"> </w:t>
      </w:r>
      <w:r w:rsidRPr="00B74052">
        <w:rPr>
          <w:bCs/>
        </w:rPr>
        <w:t>zakresie ………..………………………………………… objętych niniejszą umową zleci do realizacji podwykonawcom*) /cały zakres niniejszej umowy wykona siłami własnymi*).</w:t>
      </w:r>
    </w:p>
    <w:p w14:paraId="03A69FFA" w14:textId="63ABA56D" w:rsidR="00FC1E2D" w:rsidRPr="00B74052" w:rsidRDefault="00FC1E2D" w:rsidP="00FC1E2D">
      <w:pPr>
        <w:numPr>
          <w:ilvl w:val="0"/>
          <w:numId w:val="12"/>
        </w:numPr>
        <w:jc w:val="both"/>
      </w:pPr>
      <w:r w:rsidRPr="00B74052">
        <w:rPr>
          <w:bCs/>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14:paraId="2A53DDA3" w14:textId="77777777" w:rsidR="00FC1E2D" w:rsidRPr="00B74052" w:rsidRDefault="00FC1E2D" w:rsidP="00FC1E2D">
      <w:pPr>
        <w:numPr>
          <w:ilvl w:val="0"/>
          <w:numId w:val="12"/>
        </w:numPr>
        <w:jc w:val="both"/>
      </w:pPr>
      <w:r w:rsidRPr="00B74052">
        <w:rPr>
          <w:bCs/>
        </w:rPr>
        <w:t xml:space="preserve">Termin zapłaty wynagrodzenia podwykonawcy lub dalszemu podwykonawcy przewidziany w umowie </w:t>
      </w:r>
      <w:r>
        <w:rPr>
          <w:bCs/>
        </w:rPr>
        <w:br/>
      </w:r>
      <w:r w:rsidRPr="00B74052">
        <w:rPr>
          <w:bCs/>
        </w:rPr>
        <w:t>o podwykonawstwo nie może być dłuższy niż 14 dni od dnia doręczenia wykonawcy, podwykonawcy lub dalszemu podwykonawcy faktury lub rachunku, potwierdzających wykonanie zleconej podwykonawcy lub dalszemu podwykonawcy dostawy, usługi lub roboty budowlanej.</w:t>
      </w:r>
    </w:p>
    <w:p w14:paraId="6E6A894F" w14:textId="77777777" w:rsidR="00FC1E2D" w:rsidRPr="00B74052" w:rsidRDefault="00FC1E2D" w:rsidP="00FC1E2D">
      <w:pPr>
        <w:numPr>
          <w:ilvl w:val="0"/>
          <w:numId w:val="12"/>
        </w:numPr>
        <w:jc w:val="both"/>
      </w:pPr>
      <w:r w:rsidRPr="00B74052">
        <w:rPr>
          <w:bCs/>
        </w:rPr>
        <w:t>Zamawiający, w terminie 7 dni, zgłosi w formie pisemnej zastrzeżenia do projektu umowy o podwykonawstwo, której przedmiotem są roboty budowlane:</w:t>
      </w:r>
    </w:p>
    <w:p w14:paraId="08228667" w14:textId="77777777" w:rsidR="00FC1E2D" w:rsidRPr="00B74052" w:rsidRDefault="00FC1E2D" w:rsidP="00FC1E2D">
      <w:pPr>
        <w:numPr>
          <w:ilvl w:val="0"/>
          <w:numId w:val="10"/>
        </w:numPr>
        <w:jc w:val="both"/>
      </w:pPr>
      <w:r w:rsidRPr="00B74052">
        <w:rPr>
          <w:bCs/>
        </w:rPr>
        <w:t>niespełniającej wymagań określonych w specyfikacji istotnych warunków zamówienia;</w:t>
      </w:r>
    </w:p>
    <w:p w14:paraId="2F8AC3B5" w14:textId="77777777" w:rsidR="00FC1E2D" w:rsidRPr="00B74052" w:rsidRDefault="00FC1E2D" w:rsidP="00FC1E2D">
      <w:pPr>
        <w:numPr>
          <w:ilvl w:val="0"/>
          <w:numId w:val="10"/>
        </w:numPr>
        <w:jc w:val="both"/>
      </w:pPr>
      <w:r w:rsidRPr="00B74052">
        <w:rPr>
          <w:bCs/>
        </w:rPr>
        <w:t>gdy przewiduje termin zapłaty wynagrodzenia dłuższy niż 14 dni.</w:t>
      </w:r>
    </w:p>
    <w:p w14:paraId="7982C99F" w14:textId="77777777" w:rsidR="00FC1E2D" w:rsidRPr="00B74052" w:rsidRDefault="00FC1E2D" w:rsidP="00FC1E2D">
      <w:pPr>
        <w:numPr>
          <w:ilvl w:val="0"/>
          <w:numId w:val="12"/>
        </w:numPr>
        <w:jc w:val="both"/>
      </w:pPr>
      <w:r w:rsidRPr="00B74052">
        <w:rPr>
          <w:bCs/>
        </w:rPr>
        <w:t>Niezgłoszenie w formie pisemnej zastrzeżeń do przedłożonego projektu umowy o podwykonawstwo, której przedmiotem są roboty budowlane, w terminie 7 dni, uważa się za akceptację projektu umowy przez zamawiającego.</w:t>
      </w:r>
    </w:p>
    <w:p w14:paraId="297DD4EB" w14:textId="77777777" w:rsidR="00FC1E2D" w:rsidRPr="00B74052" w:rsidRDefault="00FC1E2D" w:rsidP="00FC1E2D">
      <w:pPr>
        <w:numPr>
          <w:ilvl w:val="0"/>
          <w:numId w:val="12"/>
        </w:numPr>
        <w:jc w:val="both"/>
      </w:pPr>
      <w:r w:rsidRPr="00B74052">
        <w:rPr>
          <w:bCs/>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5B5E1476" w14:textId="77777777" w:rsidR="00FC1E2D" w:rsidRPr="00B74052" w:rsidRDefault="00FC1E2D" w:rsidP="00FC1E2D">
      <w:pPr>
        <w:numPr>
          <w:ilvl w:val="0"/>
          <w:numId w:val="12"/>
        </w:numPr>
        <w:jc w:val="both"/>
      </w:pPr>
      <w:r w:rsidRPr="00B74052">
        <w:rPr>
          <w:bCs/>
        </w:rPr>
        <w:t>Zamawiający, w terminie 7 dni, zgłosi w formie pisemnej sprzeciw do umowy o podwykonawstwo, której przedmiotem są roboty budowlane, w przypadkach, o których mowa w ust. 4.</w:t>
      </w:r>
    </w:p>
    <w:p w14:paraId="4343CB95" w14:textId="77777777" w:rsidR="00FC1E2D" w:rsidRPr="00B74052" w:rsidRDefault="00FC1E2D" w:rsidP="00FC1E2D">
      <w:pPr>
        <w:numPr>
          <w:ilvl w:val="0"/>
          <w:numId w:val="12"/>
        </w:numPr>
        <w:jc w:val="both"/>
      </w:pPr>
      <w:r w:rsidRPr="00B74052">
        <w:rPr>
          <w:bCs/>
        </w:rPr>
        <w:t xml:space="preserve">Niezgłoszenie w formie pisemnej sprzeciwu do przedłożonej umowy o podwykonawstwo, której przedmiotem </w:t>
      </w:r>
      <w:r>
        <w:rPr>
          <w:bCs/>
        </w:rPr>
        <w:br/>
      </w:r>
      <w:r w:rsidRPr="00B74052">
        <w:rPr>
          <w:bCs/>
        </w:rPr>
        <w:t>są roboty budowlane, w terminie 7 dni, uważa się za akceptację umowy przez zamawiającego.</w:t>
      </w:r>
    </w:p>
    <w:p w14:paraId="1AE5EF5E" w14:textId="77777777" w:rsidR="00FC1E2D" w:rsidRPr="00B74052" w:rsidRDefault="00FC1E2D" w:rsidP="00FC1E2D">
      <w:pPr>
        <w:numPr>
          <w:ilvl w:val="0"/>
          <w:numId w:val="12"/>
        </w:numPr>
        <w:jc w:val="both"/>
      </w:pPr>
      <w:r w:rsidRPr="00B74052">
        <w:rPr>
          <w:bCs/>
        </w:rPr>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w:t>
      </w:r>
    </w:p>
    <w:p w14:paraId="021CB3A2" w14:textId="77777777" w:rsidR="00FC1E2D" w:rsidRPr="00B74052" w:rsidRDefault="00FC1E2D" w:rsidP="00FC1E2D">
      <w:pPr>
        <w:numPr>
          <w:ilvl w:val="0"/>
          <w:numId w:val="12"/>
        </w:numPr>
        <w:jc w:val="both"/>
      </w:pPr>
      <w:r w:rsidRPr="00B74052">
        <w:rPr>
          <w:bCs/>
        </w:rPr>
        <w:t>Przepisy ust. 2-9 stosuje się odpowiednio do zmian tej umowy o podwykonawstwo.</w:t>
      </w:r>
    </w:p>
    <w:p w14:paraId="2223F019" w14:textId="77777777" w:rsidR="00FC1E2D" w:rsidRPr="00B74052" w:rsidRDefault="00FC1E2D" w:rsidP="00FC1E2D">
      <w:pPr>
        <w:numPr>
          <w:ilvl w:val="0"/>
          <w:numId w:val="12"/>
        </w:numPr>
        <w:jc w:val="both"/>
      </w:pPr>
      <w:r w:rsidRPr="00B74052">
        <w:rPr>
          <w:bCs/>
        </w:rPr>
        <w:t xml:space="preserve">Zamawiający dokona bezpośredniej zapłaty wymagalnego wynagrodzenia przysługującego podwykonawcy </w:t>
      </w:r>
      <w:r>
        <w:rPr>
          <w:bCs/>
        </w:rPr>
        <w:br/>
      </w:r>
      <w:r w:rsidRPr="00B74052">
        <w:rPr>
          <w:bCs/>
        </w:rPr>
        <w:t>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57BEA2EF" w14:textId="77777777" w:rsidR="00FC1E2D" w:rsidRPr="00B74052" w:rsidRDefault="00FC1E2D" w:rsidP="00FC1E2D">
      <w:pPr>
        <w:numPr>
          <w:ilvl w:val="0"/>
          <w:numId w:val="12"/>
        </w:numPr>
        <w:jc w:val="both"/>
      </w:pPr>
      <w:r w:rsidRPr="00B74052">
        <w:rPr>
          <w:bCs/>
        </w:rPr>
        <w:t xml:space="preserve">Wynagrodzenie, o którym mowa w ust. 11, dotyczy wyłącznie należności powstałych po zaakceptowaniu przez zamawiającego umowy o podwykonawstwo, której przedmiotem są roboty budowlane, lub po przedłożeniu zamawiającemu poświadczonej za zgodność z oryginałem kopii umowy o podwykonawstwo, której przedmiotem </w:t>
      </w:r>
      <w:r>
        <w:rPr>
          <w:bCs/>
        </w:rPr>
        <w:br/>
      </w:r>
      <w:r w:rsidRPr="00B74052">
        <w:rPr>
          <w:bCs/>
        </w:rPr>
        <w:t>są dostawy lub usługi.</w:t>
      </w:r>
    </w:p>
    <w:p w14:paraId="477D8FFA" w14:textId="77777777" w:rsidR="00FC1E2D" w:rsidRPr="00B74052" w:rsidRDefault="00FC1E2D" w:rsidP="00FC1E2D">
      <w:pPr>
        <w:numPr>
          <w:ilvl w:val="0"/>
          <w:numId w:val="12"/>
        </w:numPr>
        <w:jc w:val="both"/>
      </w:pPr>
      <w:r w:rsidRPr="00B74052">
        <w:rPr>
          <w:bCs/>
        </w:rPr>
        <w:t xml:space="preserve">Bezpośrednia zapłata obejmuje wyłącznie należne wynagrodzenie, bez odsetek, należnych podwykonawcy </w:t>
      </w:r>
      <w:r>
        <w:rPr>
          <w:bCs/>
        </w:rPr>
        <w:br/>
      </w:r>
      <w:r w:rsidRPr="00B74052">
        <w:rPr>
          <w:bCs/>
        </w:rPr>
        <w:t>lub dalszemu podwykonawcy.</w:t>
      </w:r>
    </w:p>
    <w:p w14:paraId="37094BE7" w14:textId="77777777" w:rsidR="00FC1E2D" w:rsidRPr="00B74052" w:rsidRDefault="00FC1E2D" w:rsidP="00FC1E2D">
      <w:pPr>
        <w:numPr>
          <w:ilvl w:val="0"/>
          <w:numId w:val="12"/>
        </w:numPr>
        <w:jc w:val="both"/>
      </w:pPr>
      <w:r w:rsidRPr="00B74052">
        <w:rPr>
          <w:bCs/>
        </w:rPr>
        <w:t xml:space="preserve">Przed dokonaniem bezpośredniej zapłaty zamawiający umożliwi wykonawcy zgłoszenie w formie pisemnej uwag dotyczących zasadności bezpośredniej zapłaty wynagrodzenia podwykonawcy lub dalszemu podwykonawcy, </w:t>
      </w:r>
      <w:r>
        <w:rPr>
          <w:bCs/>
        </w:rPr>
        <w:br/>
      </w:r>
      <w:r w:rsidRPr="00B74052">
        <w:rPr>
          <w:bCs/>
        </w:rPr>
        <w:t>o których mowa w ust. 11. Zamawiający poinformuje o terminie zgłaszania uwag, nie krótszym niż 7 dni od dnia doręczenia tej informacji.</w:t>
      </w:r>
    </w:p>
    <w:p w14:paraId="7AB1ADD6" w14:textId="77777777" w:rsidR="00FC1E2D" w:rsidRPr="00B74052" w:rsidRDefault="00FC1E2D" w:rsidP="00FC1E2D">
      <w:pPr>
        <w:numPr>
          <w:ilvl w:val="0"/>
          <w:numId w:val="12"/>
        </w:numPr>
        <w:jc w:val="both"/>
      </w:pPr>
      <w:r w:rsidRPr="00B74052">
        <w:rPr>
          <w:bCs/>
        </w:rPr>
        <w:t>W przypadku zgłoszenia uwag, o których mowa w ust. 14, w terminie wskazanym przez zamawiającego, zamawiający może:</w:t>
      </w:r>
    </w:p>
    <w:p w14:paraId="0D66F18B" w14:textId="77777777" w:rsidR="00FC1E2D" w:rsidRPr="00B74052" w:rsidRDefault="00FC1E2D" w:rsidP="00FC1E2D">
      <w:pPr>
        <w:numPr>
          <w:ilvl w:val="0"/>
          <w:numId w:val="8"/>
        </w:numPr>
        <w:ind w:left="567" w:hanging="283"/>
        <w:jc w:val="both"/>
      </w:pPr>
      <w:r w:rsidRPr="00B74052">
        <w:rPr>
          <w:bCs/>
        </w:rPr>
        <w:t>nie dokonać bezpośredniej zapłaty wynagrodzenia podwykonawcy lub dalszemu podwykonawcy, jeżeli wykonawca wykaże niezasadność takiej zapłaty albo</w:t>
      </w:r>
    </w:p>
    <w:p w14:paraId="414D0C48" w14:textId="77777777" w:rsidR="00FC1E2D" w:rsidRPr="00B74052" w:rsidRDefault="00FC1E2D" w:rsidP="00FC1E2D">
      <w:pPr>
        <w:numPr>
          <w:ilvl w:val="0"/>
          <w:numId w:val="8"/>
        </w:numPr>
        <w:ind w:left="567" w:hanging="283"/>
        <w:jc w:val="both"/>
      </w:pPr>
      <w:r w:rsidRPr="00B74052">
        <w:rPr>
          <w:bCs/>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43DCF521" w14:textId="77777777" w:rsidR="00FC1E2D" w:rsidRPr="00B74052" w:rsidRDefault="00FC1E2D" w:rsidP="00FC1E2D">
      <w:pPr>
        <w:numPr>
          <w:ilvl w:val="0"/>
          <w:numId w:val="8"/>
        </w:numPr>
        <w:ind w:left="567" w:hanging="283"/>
        <w:jc w:val="both"/>
      </w:pPr>
      <w:r w:rsidRPr="00B74052">
        <w:rPr>
          <w:bCs/>
        </w:rPr>
        <w:t>dokonać bezpośredniej zapłaty wynagrodzenia podwykonawcy lub dalszemu podwykonawcy, jeżeli podwykonawca lub dalszy podwykonawca wykaże zasadność takiej zapłaty.</w:t>
      </w:r>
    </w:p>
    <w:p w14:paraId="0EB4DE10" w14:textId="77777777" w:rsidR="00FC1E2D" w:rsidRPr="00B74052" w:rsidRDefault="00FC1E2D" w:rsidP="00FC1E2D">
      <w:pPr>
        <w:numPr>
          <w:ilvl w:val="0"/>
          <w:numId w:val="12"/>
        </w:numPr>
        <w:jc w:val="both"/>
      </w:pPr>
      <w:r w:rsidRPr="00B74052">
        <w:rPr>
          <w:bCs/>
        </w:rPr>
        <w:t>W przypadku dokonania bezpośredniej zapłaty podwykonawcy lub dalszemu podwykonawcy, o których mowa w ust. 11, zamawiający potrąci kwotę wypłaconego wynagrodzenia z wynagrodzenia należnego wykonawcy.</w:t>
      </w:r>
    </w:p>
    <w:p w14:paraId="4BB7D4F1" w14:textId="77777777" w:rsidR="00FC1E2D" w:rsidRPr="00B74052" w:rsidRDefault="00FC1E2D" w:rsidP="00FC1E2D">
      <w:pPr>
        <w:numPr>
          <w:ilvl w:val="0"/>
          <w:numId w:val="12"/>
        </w:numPr>
        <w:jc w:val="both"/>
      </w:pPr>
      <w:r w:rsidRPr="00B74052">
        <w:rPr>
          <w:bCs/>
        </w:rPr>
        <w:lastRenderedPageBreak/>
        <w:t xml:space="preserve">Konieczność wielokrotnego dokonywania bezpośredniej zapłaty podwykonawcy lub dalszemu podwykonawcy, </w:t>
      </w:r>
      <w:r>
        <w:rPr>
          <w:bCs/>
        </w:rPr>
        <w:br/>
      </w:r>
      <w:r w:rsidRPr="00B74052">
        <w:rPr>
          <w:bCs/>
        </w:rPr>
        <w:t>o których mowa w ust. 11, lub konieczność dokonania bezpośrednich zapłat na sumę większą niż 5% wartości umowy w sprawie zamówienia publicznego może stanowić podstawę do odstąpienia od umowy w sprawie zamówienia publicznego przez zamawiającego.</w:t>
      </w:r>
    </w:p>
    <w:p w14:paraId="6671062D" w14:textId="596236BA" w:rsidR="00FC1E2D" w:rsidRPr="00B74052" w:rsidRDefault="00FC1E2D" w:rsidP="00FC1E2D">
      <w:pPr>
        <w:numPr>
          <w:ilvl w:val="0"/>
          <w:numId w:val="12"/>
        </w:numPr>
        <w:jc w:val="both"/>
      </w:pPr>
      <w:r w:rsidRPr="00B74052">
        <w:rPr>
          <w:bCs/>
        </w:rPr>
        <w:t>Do solidarnej odpowiedzialności zamawiającego, wykonawcy, podwykonawcy lub dalszego podwykonawcy z tytułu wykonanych robót budowlanych stosuje się przepisy ustawy z dnia 23 kwietnia 1964 r. - Kodeks cywilny</w:t>
      </w:r>
      <w:r w:rsidR="001F12DE">
        <w:rPr>
          <w:bCs/>
        </w:rPr>
        <w:t>.</w:t>
      </w:r>
    </w:p>
    <w:p w14:paraId="1906EA61" w14:textId="77777777" w:rsidR="00FC1E2D" w:rsidRPr="00B74052" w:rsidRDefault="00FC1E2D" w:rsidP="00FC1E2D">
      <w:pPr>
        <w:jc w:val="center"/>
        <w:rPr>
          <w:b/>
        </w:rPr>
      </w:pPr>
    </w:p>
    <w:p w14:paraId="395A52A5" w14:textId="77777777" w:rsidR="00FC1E2D" w:rsidRPr="0049747F" w:rsidRDefault="00FC1E2D" w:rsidP="00FC1E2D">
      <w:pPr>
        <w:jc w:val="center"/>
        <w:rPr>
          <w:b/>
          <w:color w:val="000000"/>
        </w:rPr>
      </w:pPr>
      <w:r w:rsidRPr="0049747F">
        <w:rPr>
          <w:b/>
          <w:color w:val="000000"/>
        </w:rPr>
        <w:t>§ 6</w:t>
      </w:r>
    </w:p>
    <w:p w14:paraId="592161C0" w14:textId="77777777" w:rsidR="00FC1E2D" w:rsidRPr="0049747F" w:rsidRDefault="00FC1E2D" w:rsidP="00FC1E2D">
      <w:pPr>
        <w:jc w:val="center"/>
        <w:rPr>
          <w:b/>
          <w:color w:val="000000"/>
        </w:rPr>
      </w:pPr>
      <w:r w:rsidRPr="0049747F">
        <w:rPr>
          <w:b/>
          <w:color w:val="000000"/>
        </w:rPr>
        <w:t>Obowiązki Zamawiającego</w:t>
      </w:r>
    </w:p>
    <w:p w14:paraId="70AFEC79" w14:textId="77777777" w:rsidR="00FC1E2D" w:rsidRPr="0049747F" w:rsidRDefault="00FC1E2D" w:rsidP="00FC1E2D">
      <w:pPr>
        <w:jc w:val="center"/>
        <w:rPr>
          <w:color w:val="000000"/>
        </w:rPr>
      </w:pPr>
    </w:p>
    <w:p w14:paraId="280FC31D" w14:textId="77777777" w:rsidR="00FC1E2D" w:rsidRPr="00B74052" w:rsidRDefault="00FC1E2D" w:rsidP="00FC1E2D">
      <w:pPr>
        <w:jc w:val="both"/>
      </w:pPr>
      <w:r w:rsidRPr="00B74052">
        <w:t>Do obowiązków Zamawiającego należy:</w:t>
      </w:r>
    </w:p>
    <w:p w14:paraId="7FBCEB66" w14:textId="25F57F1B" w:rsidR="00FC1E2D" w:rsidRPr="00B74052" w:rsidRDefault="00FC1E2D" w:rsidP="00FC1E2D">
      <w:pPr>
        <w:numPr>
          <w:ilvl w:val="0"/>
          <w:numId w:val="11"/>
        </w:numPr>
        <w:ind w:left="567" w:hanging="283"/>
        <w:jc w:val="both"/>
      </w:pPr>
      <w:r w:rsidRPr="00B74052">
        <w:t>przekazanie terenu budowy w terminie wskazanym przez Zamawiającego, nie później jednak niż</w:t>
      </w:r>
      <w:r w:rsidR="00A728AC">
        <w:br/>
      </w:r>
      <w:r w:rsidRPr="00B74052">
        <w:t>w terminie 7 dni od dnia zawarcia umowy,</w:t>
      </w:r>
    </w:p>
    <w:p w14:paraId="0D9FAD48" w14:textId="036DBBFA" w:rsidR="00FC1E2D" w:rsidRPr="00B74052" w:rsidRDefault="00FC1E2D" w:rsidP="00FC1E2D">
      <w:pPr>
        <w:numPr>
          <w:ilvl w:val="0"/>
          <w:numId w:val="11"/>
        </w:numPr>
        <w:tabs>
          <w:tab w:val="clear" w:pos="0"/>
          <w:tab w:val="num" w:pos="284"/>
        </w:tabs>
        <w:ind w:left="567" w:hanging="283"/>
        <w:jc w:val="both"/>
      </w:pPr>
      <w:r w:rsidRPr="00B74052">
        <w:t>zapewnienie nadzoru w okresie prowadzenia robót budowlanych,</w:t>
      </w:r>
    </w:p>
    <w:p w14:paraId="41C75522" w14:textId="77777777" w:rsidR="00FC1E2D" w:rsidRPr="00B74052" w:rsidRDefault="00FC1E2D" w:rsidP="00FC1E2D">
      <w:pPr>
        <w:numPr>
          <w:ilvl w:val="0"/>
          <w:numId w:val="11"/>
        </w:numPr>
        <w:tabs>
          <w:tab w:val="clear" w:pos="0"/>
          <w:tab w:val="num" w:pos="284"/>
        </w:tabs>
        <w:ind w:left="567" w:hanging="283"/>
        <w:jc w:val="both"/>
      </w:pPr>
      <w:r w:rsidRPr="00B74052">
        <w:t xml:space="preserve">przekazanie dokumentów formalno-prawnych niezbędnych dla potrzeb realizacji umowy, bezzwłocznie </w:t>
      </w:r>
      <w:r>
        <w:br/>
      </w:r>
      <w:r w:rsidRPr="00B74052">
        <w:t>po zgłoszeniu przez Wykonawcę,</w:t>
      </w:r>
    </w:p>
    <w:p w14:paraId="1719D91D" w14:textId="77777777" w:rsidR="00FC1E2D" w:rsidRPr="00B74052" w:rsidRDefault="00FC1E2D" w:rsidP="00FC1E2D">
      <w:pPr>
        <w:numPr>
          <w:ilvl w:val="0"/>
          <w:numId w:val="11"/>
        </w:numPr>
        <w:tabs>
          <w:tab w:val="clear" w:pos="0"/>
          <w:tab w:val="num" w:pos="284"/>
        </w:tabs>
        <w:ind w:left="567" w:hanging="283"/>
        <w:jc w:val="both"/>
      </w:pPr>
      <w:r w:rsidRPr="00B74052">
        <w:t>udzielenie Wykonawcy niezwłocznie na jego wniosek niezbędnych pełnomocnictw do dokonywania wszelkich wymaganych uzgodnień i opinii niezbędnych do realizacji przedmiotu umowy,</w:t>
      </w:r>
    </w:p>
    <w:p w14:paraId="55AAE641" w14:textId="77777777" w:rsidR="00FC1E2D" w:rsidRPr="00B74052" w:rsidRDefault="00FC1E2D" w:rsidP="00FC1E2D">
      <w:pPr>
        <w:numPr>
          <w:ilvl w:val="0"/>
          <w:numId w:val="11"/>
        </w:numPr>
        <w:tabs>
          <w:tab w:val="clear" w:pos="0"/>
          <w:tab w:val="num" w:pos="284"/>
        </w:tabs>
        <w:ind w:left="567" w:hanging="283"/>
        <w:jc w:val="both"/>
      </w:pPr>
      <w:r w:rsidRPr="00B74052">
        <w:rPr>
          <w:bCs/>
        </w:rPr>
        <w:t xml:space="preserve">przystąpienia do odbioru przedmiotu umowy na zasadach określonych w </w:t>
      </w:r>
      <w:r w:rsidRPr="0049747F">
        <w:rPr>
          <w:bCs/>
          <w:color w:val="000000"/>
        </w:rPr>
        <w:t>§ 11 umowy</w:t>
      </w:r>
      <w:r w:rsidRPr="00B74052">
        <w:rPr>
          <w:bCs/>
        </w:rPr>
        <w:t xml:space="preserve">, </w:t>
      </w:r>
    </w:p>
    <w:p w14:paraId="185038B6" w14:textId="77777777" w:rsidR="00FC1E2D" w:rsidRPr="00B74052" w:rsidRDefault="00FC1E2D" w:rsidP="00FC1E2D">
      <w:pPr>
        <w:numPr>
          <w:ilvl w:val="0"/>
          <w:numId w:val="11"/>
        </w:numPr>
        <w:tabs>
          <w:tab w:val="clear" w:pos="0"/>
          <w:tab w:val="num" w:pos="284"/>
        </w:tabs>
        <w:ind w:left="567" w:hanging="283"/>
        <w:jc w:val="both"/>
      </w:pPr>
      <w:r w:rsidRPr="00B74052">
        <w:t>zapłata wynagrodzenia na rzecz Wykonawcy za wykonany przedmiot umowy.</w:t>
      </w:r>
    </w:p>
    <w:p w14:paraId="1A6CF25E" w14:textId="77777777" w:rsidR="00FC1E2D" w:rsidRDefault="00FC1E2D" w:rsidP="00FC1E2D">
      <w:pPr>
        <w:jc w:val="both"/>
      </w:pPr>
    </w:p>
    <w:p w14:paraId="3F8597FE" w14:textId="77777777" w:rsidR="00E25E46" w:rsidRPr="00E25E46" w:rsidRDefault="00E25E46" w:rsidP="00E25E46">
      <w:pPr>
        <w:jc w:val="center"/>
        <w:rPr>
          <w:b/>
        </w:rPr>
      </w:pPr>
      <w:r w:rsidRPr="00E25E46">
        <w:rPr>
          <w:b/>
        </w:rPr>
        <w:t xml:space="preserve">§ 7  </w:t>
      </w:r>
    </w:p>
    <w:p w14:paraId="6C1709B8" w14:textId="3A9D4C51" w:rsidR="00E25E46" w:rsidRPr="00E25E46" w:rsidRDefault="00E25E46" w:rsidP="00E25E46">
      <w:pPr>
        <w:jc w:val="center"/>
        <w:rPr>
          <w:sz w:val="16"/>
          <w:szCs w:val="16"/>
        </w:rPr>
      </w:pPr>
      <w:r w:rsidRPr="00E25E46">
        <w:rPr>
          <w:b/>
        </w:rPr>
        <w:t>Wynagrodzenie za przedmiot umowy</w:t>
      </w:r>
    </w:p>
    <w:p w14:paraId="4ADCC251" w14:textId="3BABA971" w:rsidR="00E25E46" w:rsidRPr="00E86755" w:rsidRDefault="00E25E46" w:rsidP="00E25E46">
      <w:pPr>
        <w:numPr>
          <w:ilvl w:val="0"/>
          <w:numId w:val="16"/>
        </w:numPr>
        <w:spacing w:before="120"/>
        <w:ind w:left="284" w:hanging="284"/>
        <w:jc w:val="both"/>
        <w:rPr>
          <w:sz w:val="16"/>
          <w:szCs w:val="16"/>
        </w:rPr>
      </w:pPr>
      <w:r w:rsidRPr="00E25E46">
        <w:t>Za wykonanie przedmiotu umowy, określonego w § 1,  Zamawiający zapłaci Wykonawcy wynagrodzenie ryczałtowe, określone w formularzu ofertowym, stanowiącym załącznik</w:t>
      </w:r>
      <w:r w:rsidR="00A728AC">
        <w:t xml:space="preserve"> </w:t>
      </w:r>
      <w:r w:rsidRPr="00E25E46">
        <w:t>do SWZ, w wysokości netto – …………….……. zł, + należny podatek VAT … % - ……………….. zł,  co stanowi kwotę brutto – ………………….. zł (słownie: ……………………………………… zł).</w:t>
      </w:r>
    </w:p>
    <w:p w14:paraId="4CE9A947" w14:textId="77777777" w:rsidR="00E86755" w:rsidRPr="00E86755" w:rsidRDefault="00E86755" w:rsidP="00E86755">
      <w:pPr>
        <w:numPr>
          <w:ilvl w:val="0"/>
          <w:numId w:val="16"/>
        </w:numPr>
        <w:ind w:left="284" w:hanging="284"/>
        <w:jc w:val="both"/>
      </w:pPr>
      <w:r w:rsidRPr="00E86755">
        <w:t>Wynagrodzenie, o którym mowa w ust. 1, pozostaje stałe i nie podlega waloryzacji w okresie realizacji umowy.</w:t>
      </w:r>
    </w:p>
    <w:p w14:paraId="3B0FE70E" w14:textId="77777777" w:rsidR="00E86755" w:rsidRPr="00E86755" w:rsidRDefault="00E86755" w:rsidP="00E86755">
      <w:pPr>
        <w:numPr>
          <w:ilvl w:val="0"/>
          <w:numId w:val="16"/>
        </w:numPr>
        <w:ind w:left="284" w:hanging="284"/>
        <w:jc w:val="both"/>
      </w:pPr>
      <w:r w:rsidRPr="00E86755">
        <w:t>Podstawę do określenia wyżej wymienionych cen stanowi Kosztorys ofertowy, stanowiący załącznik do oferty przetargowej.</w:t>
      </w:r>
    </w:p>
    <w:p w14:paraId="6C1FCAE4" w14:textId="77777777" w:rsidR="00E86755" w:rsidRPr="00E86755" w:rsidRDefault="00E86755" w:rsidP="00E86755">
      <w:pPr>
        <w:numPr>
          <w:ilvl w:val="0"/>
          <w:numId w:val="16"/>
        </w:numPr>
        <w:ind w:left="284" w:hanging="284"/>
        <w:jc w:val="both"/>
      </w:pPr>
      <w:r w:rsidRPr="00E86755">
        <w:t>W przypadku zmniejszenia zakresu rzeczowego robót objętych niniejszą umową Zamawiający zastrzega sobie prawo zmniejszenia ryczałtowego wynagrodzenia przysługującego Wykonawcy, na co Wykonawca wyraża zgodę. Podstawą do określenia wynagrodzenia zmienianego w związku ze zmianą (zmniejszeniem) zakresu rzeczowego będzie kosztorys sporządzony przez Wykonawcę, z zastosowaniem stawek zaproponowanych w kosztorysie ofertowym.</w:t>
      </w:r>
    </w:p>
    <w:p w14:paraId="1AB77F9F" w14:textId="77777777" w:rsidR="00E86755" w:rsidRPr="00E86755" w:rsidRDefault="00E86755" w:rsidP="00E86755">
      <w:pPr>
        <w:numPr>
          <w:ilvl w:val="0"/>
          <w:numId w:val="16"/>
        </w:numPr>
        <w:ind w:left="284" w:hanging="284"/>
        <w:jc w:val="both"/>
      </w:pPr>
      <w:r w:rsidRPr="00E86755">
        <w:t>Wynagrodzenie uwzględnia wszystkie koszty niezbędne do poniesienia przez Wykonawcę  w celu należytego wykonania przedmiotu zamówienia, zgodnie z zapisami SWZ i zostało wyliczone zgodnie z warunkami określonymi w SWZ.</w:t>
      </w:r>
    </w:p>
    <w:p w14:paraId="0C5C5305" w14:textId="77777777" w:rsidR="00E86755" w:rsidRPr="00E25E46" w:rsidRDefault="00E86755" w:rsidP="00E86755">
      <w:pPr>
        <w:spacing w:before="120"/>
        <w:ind w:left="284"/>
        <w:jc w:val="both"/>
        <w:rPr>
          <w:sz w:val="16"/>
          <w:szCs w:val="16"/>
        </w:rPr>
      </w:pPr>
    </w:p>
    <w:p w14:paraId="08B8C74C" w14:textId="77777777" w:rsidR="007956F0" w:rsidRDefault="007956F0" w:rsidP="007956F0">
      <w:pPr>
        <w:jc w:val="center"/>
        <w:rPr>
          <w:b/>
          <w:color w:val="000000"/>
        </w:rPr>
      </w:pPr>
    </w:p>
    <w:p w14:paraId="44112F93" w14:textId="2DAE09C0" w:rsidR="007956F0" w:rsidRPr="0049747F" w:rsidRDefault="007956F0" w:rsidP="007956F0">
      <w:pPr>
        <w:jc w:val="center"/>
        <w:rPr>
          <w:b/>
          <w:color w:val="000000"/>
        </w:rPr>
      </w:pPr>
      <w:r w:rsidRPr="0049747F">
        <w:rPr>
          <w:b/>
          <w:color w:val="000000"/>
        </w:rPr>
        <w:t>§ 8</w:t>
      </w:r>
    </w:p>
    <w:p w14:paraId="5489F504" w14:textId="33C25918" w:rsidR="007956F0" w:rsidRPr="007956F0" w:rsidRDefault="007956F0" w:rsidP="007956F0">
      <w:pPr>
        <w:jc w:val="center"/>
        <w:rPr>
          <w:b/>
          <w:color w:val="000000"/>
        </w:rPr>
      </w:pPr>
      <w:r w:rsidRPr="0049747F">
        <w:rPr>
          <w:b/>
          <w:color w:val="000000"/>
        </w:rPr>
        <w:t>Fakturowanie i rozliczenie</w:t>
      </w:r>
    </w:p>
    <w:p w14:paraId="4B897F28" w14:textId="77777777" w:rsidR="007956F0" w:rsidRPr="00B74052" w:rsidRDefault="007956F0" w:rsidP="007956F0">
      <w:pPr>
        <w:numPr>
          <w:ilvl w:val="0"/>
          <w:numId w:val="23"/>
        </w:numPr>
        <w:tabs>
          <w:tab w:val="clear" w:pos="1004"/>
        </w:tabs>
        <w:autoSpaceDE w:val="0"/>
        <w:ind w:left="454" w:hanging="454"/>
        <w:jc w:val="both"/>
      </w:pPr>
      <w:r w:rsidRPr="00B74052">
        <w:t xml:space="preserve">Rozliczenie wynagrodzenia, o którym mowa w </w:t>
      </w:r>
      <w:r w:rsidRPr="0049747F">
        <w:rPr>
          <w:color w:val="000000"/>
        </w:rPr>
        <w:t>§ 7 ust. 1</w:t>
      </w:r>
      <w:r w:rsidRPr="00B74052">
        <w:t>, nastąpi na podstawie faktury końcowej – po przekazaniu dokumentacji powykonawczej i po podpisaniu protokołu odbioru końcowego przedmiotu umowy, wystawioną nie później niż w ciągu 1 dnia od daty podpisania protokołu.</w:t>
      </w:r>
    </w:p>
    <w:p w14:paraId="74E0002A" w14:textId="77777777" w:rsidR="007956F0" w:rsidRPr="0049747F" w:rsidRDefault="007956F0" w:rsidP="007956F0">
      <w:pPr>
        <w:numPr>
          <w:ilvl w:val="0"/>
          <w:numId w:val="23"/>
        </w:numPr>
        <w:tabs>
          <w:tab w:val="clear" w:pos="1004"/>
        </w:tabs>
        <w:autoSpaceDE w:val="0"/>
        <w:ind w:left="454" w:hanging="454"/>
        <w:jc w:val="both"/>
        <w:rPr>
          <w:color w:val="000000"/>
        </w:rPr>
      </w:pPr>
      <w:r w:rsidRPr="00B74052">
        <w:t>W przypadku wykonywania części przedmiotu umowy przez podwykonawców, rozliczenie</w:t>
      </w:r>
      <w:r w:rsidRPr="00B74052">
        <w:br/>
        <w:t xml:space="preserve">i zapłata faktur będzie odbywać się zgodnie z postanowieniami </w:t>
      </w:r>
      <w:r w:rsidRPr="0049747F">
        <w:rPr>
          <w:color w:val="000000"/>
        </w:rPr>
        <w:t xml:space="preserve">§ 5 niniejszej umowy. </w:t>
      </w:r>
    </w:p>
    <w:p w14:paraId="507334E8" w14:textId="77777777" w:rsidR="007956F0" w:rsidRPr="00B74052" w:rsidRDefault="007956F0" w:rsidP="007956F0">
      <w:pPr>
        <w:numPr>
          <w:ilvl w:val="0"/>
          <w:numId w:val="23"/>
        </w:numPr>
        <w:tabs>
          <w:tab w:val="clear" w:pos="1004"/>
        </w:tabs>
        <w:autoSpaceDE w:val="0"/>
        <w:ind w:left="454" w:hanging="454"/>
        <w:jc w:val="both"/>
      </w:pPr>
      <w:r w:rsidRPr="00B74052">
        <w:t xml:space="preserve">Faktury Wykonawcy płatne będą na rachunek bankowy Wykonawcy wskazany na fakturze, w terminie 7 dni </w:t>
      </w:r>
      <w:r>
        <w:br/>
      </w:r>
      <w:r w:rsidRPr="00B74052">
        <w:t>od daty otrzymania przez Zamawiającego prawidłowo wystawionej faktury VAT.</w:t>
      </w:r>
    </w:p>
    <w:p w14:paraId="6EC1869D" w14:textId="77777777" w:rsidR="007956F0" w:rsidRPr="00B74052" w:rsidRDefault="007956F0" w:rsidP="007956F0">
      <w:pPr>
        <w:numPr>
          <w:ilvl w:val="0"/>
          <w:numId w:val="23"/>
        </w:numPr>
        <w:tabs>
          <w:tab w:val="clear" w:pos="1004"/>
        </w:tabs>
        <w:autoSpaceDE w:val="0"/>
        <w:ind w:left="454" w:hanging="454"/>
        <w:jc w:val="both"/>
      </w:pPr>
      <w:r w:rsidRPr="00B74052">
        <w:t>Za termin zapłaty uznaje się dzień, w którym Zamawiający polecił swemu bankowi przelać na wskazane konto Wykonawcy kwotę wynagrodzenia wynikającą z prawidłowo wystawionej faktury.</w:t>
      </w:r>
    </w:p>
    <w:p w14:paraId="1156292D" w14:textId="77777777" w:rsidR="007956F0" w:rsidRPr="00B74052" w:rsidRDefault="007956F0" w:rsidP="007956F0">
      <w:pPr>
        <w:numPr>
          <w:ilvl w:val="0"/>
          <w:numId w:val="23"/>
        </w:numPr>
        <w:tabs>
          <w:tab w:val="clear" w:pos="1004"/>
        </w:tabs>
        <w:autoSpaceDE w:val="0"/>
        <w:ind w:left="454" w:hanging="454"/>
        <w:jc w:val="both"/>
      </w:pPr>
      <w:r w:rsidRPr="00B74052">
        <w:t>Zasady wystawiania faktur:</w:t>
      </w:r>
    </w:p>
    <w:p w14:paraId="31766BCE" w14:textId="77777777" w:rsidR="007956F0" w:rsidRPr="00B74052" w:rsidRDefault="007956F0" w:rsidP="007956F0">
      <w:pPr>
        <w:numPr>
          <w:ilvl w:val="0"/>
          <w:numId w:val="28"/>
        </w:numPr>
        <w:suppressAutoHyphens w:val="0"/>
        <w:autoSpaceDE w:val="0"/>
        <w:autoSpaceDN w:val="0"/>
        <w:adjustRightInd w:val="0"/>
        <w:rPr>
          <w:color w:val="000000"/>
          <w:lang w:eastAsia="pl-PL"/>
        </w:rPr>
      </w:pPr>
      <w:r w:rsidRPr="00CB51E5">
        <w:rPr>
          <w:color w:val="000000"/>
          <w:lang w:eastAsia="pl-PL"/>
        </w:rPr>
        <w:t xml:space="preserve">Zamawiający upoważnia Wykonawcę do wystawiania faktur na: </w:t>
      </w:r>
    </w:p>
    <w:p w14:paraId="27128A1D" w14:textId="77777777" w:rsidR="007956F0" w:rsidRPr="00B74052" w:rsidRDefault="007956F0" w:rsidP="007956F0">
      <w:pPr>
        <w:tabs>
          <w:tab w:val="left" w:pos="563"/>
        </w:tabs>
        <w:autoSpaceDE w:val="0"/>
        <w:ind w:left="567"/>
        <w:jc w:val="both"/>
      </w:pPr>
      <w:r w:rsidRPr="00B74052">
        <w:t>Gmina Zbuczyn</w:t>
      </w:r>
    </w:p>
    <w:p w14:paraId="0D4950EE" w14:textId="77777777" w:rsidR="007956F0" w:rsidRPr="00B74052" w:rsidRDefault="007956F0" w:rsidP="007956F0">
      <w:pPr>
        <w:tabs>
          <w:tab w:val="left" w:pos="563"/>
        </w:tabs>
        <w:autoSpaceDE w:val="0"/>
        <w:ind w:left="567"/>
        <w:jc w:val="both"/>
      </w:pPr>
      <w:r w:rsidRPr="00B74052">
        <w:t>ul. Jana Pawła II 1</w:t>
      </w:r>
    </w:p>
    <w:p w14:paraId="50B27E7F" w14:textId="77777777" w:rsidR="007956F0" w:rsidRPr="00B74052" w:rsidRDefault="007956F0" w:rsidP="007956F0">
      <w:pPr>
        <w:tabs>
          <w:tab w:val="left" w:pos="563"/>
        </w:tabs>
        <w:autoSpaceDE w:val="0"/>
        <w:ind w:left="567"/>
        <w:jc w:val="both"/>
      </w:pPr>
      <w:r w:rsidRPr="00B74052">
        <w:t>08-106 Zbuczyn</w:t>
      </w:r>
    </w:p>
    <w:p w14:paraId="6AABA547" w14:textId="77777777" w:rsidR="007956F0" w:rsidRPr="00B74052" w:rsidRDefault="007956F0" w:rsidP="007956F0">
      <w:pPr>
        <w:tabs>
          <w:tab w:val="left" w:pos="563"/>
        </w:tabs>
        <w:autoSpaceDE w:val="0"/>
        <w:ind w:left="567"/>
        <w:jc w:val="both"/>
      </w:pPr>
      <w:r w:rsidRPr="00B74052">
        <w:t>NIP 821-23-92-687</w:t>
      </w:r>
    </w:p>
    <w:p w14:paraId="55F07826" w14:textId="77777777" w:rsidR="007956F0" w:rsidRPr="00B74052" w:rsidRDefault="007956F0" w:rsidP="007956F0">
      <w:pPr>
        <w:numPr>
          <w:ilvl w:val="0"/>
          <w:numId w:val="28"/>
        </w:numPr>
        <w:tabs>
          <w:tab w:val="left" w:pos="709"/>
        </w:tabs>
        <w:autoSpaceDE w:val="0"/>
        <w:ind w:hanging="294"/>
        <w:jc w:val="both"/>
      </w:pPr>
      <w:r w:rsidRPr="009F422D">
        <w:rPr>
          <w:color w:val="000000"/>
          <w:lang w:eastAsia="pl-PL"/>
        </w:rPr>
        <w:lastRenderedPageBreak/>
        <w:t xml:space="preserve">Wykonawca ma prawo skorzystania z możliwości przekazania ustrukturyzowanej faktury elektronicznej </w:t>
      </w:r>
      <w:r>
        <w:rPr>
          <w:color w:val="000000"/>
          <w:lang w:eastAsia="pl-PL"/>
        </w:rPr>
        <w:br/>
      </w:r>
      <w:r w:rsidRPr="009F422D">
        <w:rPr>
          <w:color w:val="000000"/>
          <w:lang w:eastAsia="pl-PL"/>
        </w:rPr>
        <w:t xml:space="preserve">na zasadach określonych w ustawie z dnia 9 listopada 2018 r. o elektronicznym fakturowaniu w zamówieniach publicznych, koncesjach na roboty budowlane lub usługi oraz partnerstwie publiczno-prywatnym. </w:t>
      </w:r>
    </w:p>
    <w:p w14:paraId="053E1E1A" w14:textId="2AED2B57" w:rsidR="007956F0" w:rsidRPr="00B74052" w:rsidRDefault="007956F0" w:rsidP="007956F0">
      <w:pPr>
        <w:numPr>
          <w:ilvl w:val="0"/>
          <w:numId w:val="28"/>
        </w:numPr>
        <w:tabs>
          <w:tab w:val="left" w:pos="709"/>
        </w:tabs>
        <w:autoSpaceDE w:val="0"/>
        <w:ind w:hanging="294"/>
        <w:jc w:val="both"/>
      </w:pPr>
      <w:r w:rsidRPr="009F422D">
        <w:rPr>
          <w:color w:val="000000"/>
          <w:lang w:eastAsia="pl-PL"/>
        </w:rPr>
        <w:t>Zapłata faktury nastąpi z uwzględnieniem przepisów art. 108a ust. 1a ustawy o podatku od towarów i usług.</w:t>
      </w:r>
    </w:p>
    <w:p w14:paraId="3B158C2F" w14:textId="77777777" w:rsidR="007956F0" w:rsidRPr="009F422D" w:rsidRDefault="007956F0" w:rsidP="007956F0">
      <w:pPr>
        <w:numPr>
          <w:ilvl w:val="0"/>
          <w:numId w:val="28"/>
        </w:numPr>
        <w:tabs>
          <w:tab w:val="left" w:pos="709"/>
        </w:tabs>
        <w:autoSpaceDE w:val="0"/>
        <w:ind w:hanging="294"/>
        <w:jc w:val="both"/>
      </w:pPr>
      <w:r w:rsidRPr="009F422D">
        <w:rPr>
          <w:color w:val="000000"/>
          <w:lang w:eastAsia="pl-PL"/>
        </w:rPr>
        <w:t xml:space="preserve">Wykonawca jest zobowiązany podać na fakturze adnotację „mechanizm podzielonej płatności”. </w:t>
      </w:r>
    </w:p>
    <w:p w14:paraId="44AFBE84" w14:textId="77777777" w:rsidR="007956F0" w:rsidRPr="00B74052" w:rsidRDefault="007956F0" w:rsidP="007956F0">
      <w:pPr>
        <w:numPr>
          <w:ilvl w:val="0"/>
          <w:numId w:val="23"/>
        </w:numPr>
        <w:tabs>
          <w:tab w:val="clear" w:pos="1004"/>
          <w:tab w:val="num" w:pos="426"/>
        </w:tabs>
        <w:suppressAutoHyphens w:val="0"/>
        <w:autoSpaceDE w:val="0"/>
        <w:autoSpaceDN w:val="0"/>
        <w:adjustRightInd w:val="0"/>
        <w:ind w:left="426" w:hanging="426"/>
        <w:jc w:val="both"/>
        <w:rPr>
          <w:color w:val="000000"/>
          <w:lang w:eastAsia="pl-PL"/>
        </w:rPr>
      </w:pPr>
      <w:r w:rsidRPr="009F422D">
        <w:rPr>
          <w:color w:val="000000"/>
          <w:lang w:eastAsia="pl-PL"/>
        </w:rPr>
        <w:t xml:space="preserve">Zamawiający zastrzega sobie prawo zakwestionowania zafakturowanej kwoty w przypadku stwierdzenia, że jest ona niezgodna z umową lub przepisami powszechnie obowiązującymi. </w:t>
      </w:r>
    </w:p>
    <w:p w14:paraId="252CA6D2" w14:textId="77777777" w:rsidR="007956F0" w:rsidRPr="00B74052" w:rsidRDefault="007956F0" w:rsidP="007956F0">
      <w:pPr>
        <w:numPr>
          <w:ilvl w:val="0"/>
          <w:numId w:val="23"/>
        </w:numPr>
        <w:tabs>
          <w:tab w:val="clear" w:pos="1004"/>
          <w:tab w:val="num" w:pos="426"/>
        </w:tabs>
        <w:suppressAutoHyphens w:val="0"/>
        <w:autoSpaceDE w:val="0"/>
        <w:autoSpaceDN w:val="0"/>
        <w:adjustRightInd w:val="0"/>
        <w:ind w:left="426" w:hanging="426"/>
        <w:jc w:val="both"/>
        <w:rPr>
          <w:color w:val="000000"/>
          <w:lang w:eastAsia="pl-PL"/>
        </w:rPr>
      </w:pPr>
      <w:r w:rsidRPr="009F422D">
        <w:rPr>
          <w:color w:val="000000"/>
          <w:lang w:eastAsia="pl-PL"/>
        </w:rPr>
        <w:t xml:space="preserve">W przypadku, o którym mowa w ust. </w:t>
      </w:r>
      <w:r w:rsidRPr="00B74052">
        <w:rPr>
          <w:color w:val="000000"/>
          <w:lang w:eastAsia="pl-PL"/>
        </w:rPr>
        <w:t>6</w:t>
      </w:r>
      <w:r w:rsidRPr="009F422D">
        <w:rPr>
          <w:color w:val="000000"/>
          <w:lang w:eastAsia="pl-PL"/>
        </w:rPr>
        <w:t xml:space="preserve"> Zamawiający dokona zwrotu faktury bez jej zaksięgowania i zapłaty Wykonawcy, żądając jednocześnie dodatkowych wyjaśnień lub zmiany faktury.</w:t>
      </w:r>
    </w:p>
    <w:p w14:paraId="3D088A1A" w14:textId="77777777" w:rsidR="007956F0" w:rsidRPr="00CB51E5" w:rsidRDefault="007956F0" w:rsidP="007956F0">
      <w:pPr>
        <w:numPr>
          <w:ilvl w:val="0"/>
          <w:numId w:val="23"/>
        </w:numPr>
        <w:tabs>
          <w:tab w:val="clear" w:pos="1004"/>
          <w:tab w:val="num" w:pos="426"/>
        </w:tabs>
        <w:suppressAutoHyphens w:val="0"/>
        <w:autoSpaceDE w:val="0"/>
        <w:autoSpaceDN w:val="0"/>
        <w:adjustRightInd w:val="0"/>
        <w:ind w:left="426" w:hanging="426"/>
        <w:jc w:val="both"/>
        <w:rPr>
          <w:color w:val="000000"/>
          <w:lang w:eastAsia="pl-PL"/>
        </w:rPr>
      </w:pPr>
      <w:r w:rsidRPr="00B74052">
        <w:rPr>
          <w:lang w:eastAsia="pl-PL"/>
        </w:rPr>
        <w:t>Termin płatności faktury, w sytuacji opisanej w ust. 6, będzie</w:t>
      </w:r>
      <w:r w:rsidRPr="00CB51E5">
        <w:rPr>
          <w:color w:val="000000"/>
          <w:lang w:eastAsia="pl-PL"/>
        </w:rPr>
        <w:t xml:space="preserve"> liczony od dnia otrzymania wymaganych wyjaśnień lub prawidłowo wystawionej faktury. </w:t>
      </w:r>
    </w:p>
    <w:p w14:paraId="0BA6C9AF" w14:textId="77777777" w:rsidR="007956F0" w:rsidRPr="00B74052" w:rsidRDefault="007956F0" w:rsidP="007956F0">
      <w:pPr>
        <w:jc w:val="both"/>
        <w:rPr>
          <w:b/>
        </w:rPr>
      </w:pPr>
    </w:p>
    <w:p w14:paraId="189407EF" w14:textId="77777777" w:rsidR="007956F0" w:rsidRPr="0049747F" w:rsidRDefault="007956F0" w:rsidP="007956F0">
      <w:pPr>
        <w:jc w:val="center"/>
        <w:rPr>
          <w:b/>
          <w:bCs/>
          <w:color w:val="000000"/>
        </w:rPr>
      </w:pPr>
      <w:r w:rsidRPr="0049747F">
        <w:rPr>
          <w:b/>
          <w:bCs/>
          <w:color w:val="000000"/>
        </w:rPr>
        <w:t>§ 9</w:t>
      </w:r>
    </w:p>
    <w:p w14:paraId="7CB4FA27" w14:textId="41E0C72F" w:rsidR="007956F0" w:rsidRPr="007956F0" w:rsidRDefault="007956F0" w:rsidP="007956F0">
      <w:pPr>
        <w:jc w:val="center"/>
        <w:rPr>
          <w:b/>
          <w:bCs/>
          <w:color w:val="000000"/>
        </w:rPr>
      </w:pPr>
      <w:r w:rsidRPr="0049747F">
        <w:rPr>
          <w:b/>
          <w:bCs/>
          <w:color w:val="000000"/>
        </w:rPr>
        <w:t xml:space="preserve"> Zmiany postanowień umowy</w:t>
      </w:r>
    </w:p>
    <w:p w14:paraId="45ED9910" w14:textId="77777777" w:rsidR="007956F0" w:rsidRPr="00D46AFF" w:rsidRDefault="007956F0" w:rsidP="007956F0">
      <w:pPr>
        <w:widowControl w:val="0"/>
        <w:numPr>
          <w:ilvl w:val="0"/>
          <w:numId w:val="30"/>
        </w:numPr>
        <w:autoSpaceDE w:val="0"/>
        <w:autoSpaceDN w:val="0"/>
        <w:adjustRightInd w:val="0"/>
        <w:ind w:left="426" w:hanging="426"/>
        <w:contextualSpacing/>
        <w:jc w:val="both"/>
        <w:textAlignment w:val="baseline"/>
        <w:rPr>
          <w:rFonts w:eastAsia="Calibri"/>
          <w:lang w:val="x-none"/>
        </w:rPr>
      </w:pPr>
      <w:r w:rsidRPr="00D46AFF">
        <w:rPr>
          <w:rFonts w:eastAsia="Calibri"/>
          <w:lang w:val="x-none"/>
        </w:rPr>
        <w:t xml:space="preserve">Oprócz przypadków, o których mowa w art. </w:t>
      </w:r>
      <w:r w:rsidRPr="00D46AFF">
        <w:rPr>
          <w:rFonts w:eastAsia="Calibri"/>
        </w:rPr>
        <w:t xml:space="preserve">454 i 455 </w:t>
      </w:r>
      <w:r w:rsidRPr="00D46AFF">
        <w:rPr>
          <w:rFonts w:eastAsia="Calibri"/>
          <w:lang w:val="x-none"/>
        </w:rPr>
        <w:t xml:space="preserve">ustawy – Prawo zamówień publicznych, </w:t>
      </w:r>
      <w:r w:rsidRPr="00D46AFF">
        <w:rPr>
          <w:rFonts w:eastAsia="Calibri"/>
        </w:rPr>
        <w:t xml:space="preserve">strony </w:t>
      </w:r>
      <w:r w:rsidRPr="00D46AFF">
        <w:rPr>
          <w:rFonts w:eastAsia="Calibri"/>
          <w:lang w:val="x-none"/>
        </w:rPr>
        <w:t>dopuszcza</w:t>
      </w:r>
      <w:r w:rsidRPr="00D46AFF">
        <w:rPr>
          <w:rFonts w:eastAsia="Calibri"/>
        </w:rPr>
        <w:t>ją</w:t>
      </w:r>
      <w:r w:rsidRPr="00D46AFF">
        <w:rPr>
          <w:rFonts w:eastAsia="Calibri"/>
          <w:lang w:val="x-none"/>
        </w:rPr>
        <w:t xml:space="preserve"> możliwość wprowadzania zmiany umowy w stosunku do treści oferty, na podstawie której dokonano wyboru Wykonawcy, w przypadku wystąpienia którejkolwiek z następujących okoliczności:</w:t>
      </w:r>
    </w:p>
    <w:p w14:paraId="4715E523" w14:textId="6A649D42" w:rsidR="007956F0" w:rsidRPr="00D46AFF" w:rsidRDefault="007956F0" w:rsidP="007956F0">
      <w:pPr>
        <w:widowControl w:val="0"/>
        <w:numPr>
          <w:ilvl w:val="1"/>
          <w:numId w:val="29"/>
        </w:numPr>
        <w:autoSpaceDE w:val="0"/>
        <w:autoSpaceDN w:val="0"/>
        <w:adjustRightInd w:val="0"/>
        <w:ind w:left="851" w:hanging="425"/>
        <w:contextualSpacing/>
        <w:jc w:val="both"/>
        <w:textAlignment w:val="baseline"/>
        <w:rPr>
          <w:lang w:val="x-none" w:eastAsia="ar-SA"/>
        </w:rPr>
      </w:pPr>
      <w:r w:rsidRPr="00D46AFF">
        <w:rPr>
          <w:rFonts w:eastAsia="Calibri"/>
          <w:lang w:val="x-none"/>
        </w:rPr>
        <w:t>przedłużenie terminu realizacji zamówienia, o którym mowa w § 2, może nastąpić w przypadku wystąpienia okoliczności siły wyższej, przez którą należy rozumieć zdarzenia niezależne od żadnej ze stron, zewnętrzne, niemożliwe do zapobieżenia, które nastąpiło po dniu wejścia w życie umowy, w szczególności: wojny, akty terroryzmu, klęski żywiołowe, strajki oraz akty władzy i administracji publicznej, przy czym przedłużenie terminu realizacji zamówienia nastąpi o liczbę dni, odpowiadającą okresowi występowania okoliczności siły wyższej,</w:t>
      </w:r>
    </w:p>
    <w:p w14:paraId="2E043FE4" w14:textId="30F1E0BE" w:rsidR="007956F0" w:rsidRPr="00D46AFF" w:rsidRDefault="007956F0" w:rsidP="007956F0">
      <w:pPr>
        <w:widowControl w:val="0"/>
        <w:numPr>
          <w:ilvl w:val="1"/>
          <w:numId w:val="29"/>
        </w:numPr>
        <w:autoSpaceDE w:val="0"/>
        <w:autoSpaceDN w:val="0"/>
        <w:adjustRightInd w:val="0"/>
        <w:ind w:left="851" w:hanging="425"/>
        <w:contextualSpacing/>
        <w:jc w:val="both"/>
        <w:textAlignment w:val="baseline"/>
        <w:rPr>
          <w:rFonts w:eastAsia="Calibri"/>
          <w:lang w:val="x-none"/>
        </w:rPr>
      </w:pPr>
      <w:r w:rsidRPr="00D46AFF">
        <w:rPr>
          <w:rFonts w:eastAsia="Calibri"/>
          <w:lang w:val="x-none"/>
        </w:rPr>
        <w:t>przedłużenie terminu realizacji zamówienia, o którym mowa w § 2, może nastąpić w przypadku skierowania przez Zamawiającego do Wykonawcy pisemnego żądania wstrzymania robót budowlanych, stanowiących przedmiot zamówienia lub wydania zakazu prowadzenia robót budowlanych, stanowiących przedmiot zamówienia przez organ administracji publicznej</w:t>
      </w:r>
      <w:r w:rsidRPr="00D46AFF">
        <w:rPr>
          <w:rFonts w:eastAsia="Calibri"/>
        </w:rPr>
        <w:t xml:space="preserve"> lub </w:t>
      </w:r>
      <w:proofErr w:type="spellStart"/>
      <w:r w:rsidRPr="00D46AFF">
        <w:rPr>
          <w:rFonts w:eastAsia="Calibri"/>
        </w:rPr>
        <w:t>eksploatorów</w:t>
      </w:r>
      <w:proofErr w:type="spellEnd"/>
      <w:r w:rsidRPr="00D46AFF">
        <w:rPr>
          <w:rFonts w:eastAsia="Calibri"/>
        </w:rPr>
        <w:t xml:space="preserve"> infrastruktury, </w:t>
      </w:r>
      <w:r w:rsidRPr="00D46AFF">
        <w:rPr>
          <w:rFonts w:eastAsia="Calibri"/>
          <w:lang w:val="x-none"/>
        </w:rPr>
        <w:t>o ile żądanie lub wydanie zakazu nie nastąpiło z przyczyn</w:t>
      </w:r>
      <w:r w:rsidRPr="00D46AFF">
        <w:rPr>
          <w:rFonts w:eastAsia="Calibri"/>
        </w:rPr>
        <w:t>,</w:t>
      </w:r>
      <w:r w:rsidRPr="00D46AFF">
        <w:rPr>
          <w:rFonts w:eastAsia="Calibri"/>
          <w:lang w:val="x-none"/>
        </w:rPr>
        <w:t xml:space="preserve"> za które Wykonawca ponosi odpowiedzialność, przy czym przedłużenie terminu realizacji zamówienia nastąpi o liczbę dni, odpowiadającą okresowi na jaki Wykonawcy nakazano wstrzymanie robót budowlanych lub zakazano prowadzenie robót budowlanych</w:t>
      </w:r>
      <w:r w:rsidRPr="00D46AFF">
        <w:rPr>
          <w:rFonts w:eastAsia="Calibri"/>
        </w:rPr>
        <w:t>,</w:t>
      </w:r>
    </w:p>
    <w:p w14:paraId="7413CEF0" w14:textId="4A47A4DA" w:rsidR="007956F0" w:rsidRPr="00D46AFF" w:rsidRDefault="007956F0" w:rsidP="007956F0">
      <w:pPr>
        <w:widowControl w:val="0"/>
        <w:numPr>
          <w:ilvl w:val="1"/>
          <w:numId w:val="29"/>
        </w:numPr>
        <w:tabs>
          <w:tab w:val="left" w:pos="426"/>
          <w:tab w:val="left" w:pos="851"/>
        </w:tabs>
        <w:autoSpaceDE w:val="0"/>
        <w:autoSpaceDN w:val="0"/>
        <w:adjustRightInd w:val="0"/>
        <w:ind w:left="851" w:hanging="425"/>
        <w:contextualSpacing/>
        <w:jc w:val="both"/>
        <w:textAlignment w:val="baseline"/>
        <w:rPr>
          <w:rFonts w:eastAsia="Calibri"/>
          <w:lang w:val="x-none"/>
        </w:rPr>
      </w:pPr>
      <w:r w:rsidRPr="00D46AFF">
        <w:rPr>
          <w:rFonts w:eastAsia="Calibri"/>
        </w:rPr>
        <w:t xml:space="preserve"> </w:t>
      </w:r>
      <w:r w:rsidRPr="00D46AFF">
        <w:rPr>
          <w:rFonts w:eastAsia="Calibri"/>
          <w:lang w:val="x-none"/>
        </w:rPr>
        <w:t xml:space="preserve">przedłużenie terminu realizacji zamówienia, o którym mowa w § 2, może nastąpić w przypadku wystąpienia kolizji z </w:t>
      </w:r>
      <w:r w:rsidRPr="00D46AFF">
        <w:rPr>
          <w:rFonts w:eastAsia="Calibri"/>
        </w:rPr>
        <w:t xml:space="preserve">innymi robotami prowadzonymi przez innego wykonawcę, </w:t>
      </w:r>
      <w:r w:rsidRPr="00D46AFF">
        <w:rPr>
          <w:rFonts w:eastAsia="Calibri"/>
          <w:lang w:val="x-none"/>
        </w:rPr>
        <w:t xml:space="preserve">przy czym przedłużenie terminu realizacji zamówienia nastąpi o liczbę dni niezbędną </w:t>
      </w:r>
      <w:r w:rsidRPr="00D46AFF">
        <w:rPr>
          <w:rFonts w:eastAsia="Calibri"/>
        </w:rPr>
        <w:t xml:space="preserve">do wykonania robót przez innego wykonawcę </w:t>
      </w:r>
      <w:r w:rsidRPr="00D46AFF">
        <w:rPr>
          <w:rFonts w:eastAsia="Calibri"/>
          <w:lang w:val="x-none"/>
        </w:rPr>
        <w:t>– o ile usunięcie kolizji wymagać będzie przedłużenia terminu realizacji;</w:t>
      </w:r>
    </w:p>
    <w:p w14:paraId="36F6C779" w14:textId="398C1224" w:rsidR="007956F0" w:rsidRPr="00C5572B" w:rsidRDefault="007956F0" w:rsidP="007956F0">
      <w:pPr>
        <w:widowControl w:val="0"/>
        <w:numPr>
          <w:ilvl w:val="1"/>
          <w:numId w:val="29"/>
        </w:numPr>
        <w:autoSpaceDE w:val="0"/>
        <w:autoSpaceDN w:val="0"/>
        <w:adjustRightInd w:val="0"/>
        <w:ind w:left="851" w:hanging="425"/>
        <w:contextualSpacing/>
        <w:jc w:val="both"/>
        <w:textAlignment w:val="baseline"/>
        <w:rPr>
          <w:rFonts w:eastAsia="Calibri"/>
          <w:lang w:val="x-none"/>
        </w:rPr>
      </w:pPr>
      <w:r w:rsidRPr="00D46AFF">
        <w:rPr>
          <w:rFonts w:eastAsia="Calibri"/>
          <w:lang w:val="x-none"/>
        </w:rPr>
        <w:t xml:space="preserve">przedłużenie terminu realizacji zamówienia, o którym mowa w § 2, może nastąpić w przypadku wystąpienia </w:t>
      </w:r>
      <w:r w:rsidRPr="00D46AFF">
        <w:rPr>
          <w:rFonts w:eastAsia="Calibri"/>
        </w:rPr>
        <w:t xml:space="preserve">warunków geologicznych lub hydrologicznych odmiennych od założonych w dokumentacji projektowej i powodujących konieczność wstrzymania robót lub </w:t>
      </w:r>
      <w:r w:rsidRPr="00D46AFF">
        <w:rPr>
          <w:rFonts w:eastAsia="Calibri"/>
          <w:lang w:val="x-none"/>
        </w:rPr>
        <w:t>koniecznoś</w:t>
      </w:r>
      <w:r w:rsidRPr="00D46AFF">
        <w:rPr>
          <w:rFonts w:eastAsia="Calibri"/>
        </w:rPr>
        <w:t>ć ich wykonania przy wykorzystaniu odmiennych od zaprojektowanych rozwiązań technicznych,</w:t>
      </w:r>
      <w:r w:rsidRPr="00D46AFF">
        <w:rPr>
          <w:rFonts w:eastAsia="Calibri"/>
          <w:lang w:val="x-none"/>
        </w:rPr>
        <w:t xml:space="preserve"> przy czym przedłużenie terminu realizacji zamówienia nastąpi o liczbę dni niezbędną do </w:t>
      </w:r>
      <w:r w:rsidRPr="00D46AFF">
        <w:rPr>
          <w:rFonts w:eastAsia="Calibri"/>
        </w:rPr>
        <w:t>wyeliminowania utrudnień związanych z ich wystąpieniem</w:t>
      </w:r>
      <w:r w:rsidRPr="00D46AFF">
        <w:rPr>
          <w:rFonts w:eastAsia="Calibri"/>
          <w:lang w:val="x-none"/>
        </w:rPr>
        <w:t>,</w:t>
      </w:r>
      <w:r w:rsidRPr="00D46AFF">
        <w:rPr>
          <w:rFonts w:eastAsia="Calibri"/>
        </w:rPr>
        <w:t xml:space="preserve"> </w:t>
      </w:r>
      <w:r w:rsidRPr="00D46AFF">
        <w:rPr>
          <w:rFonts w:eastAsia="Calibri"/>
          <w:lang w:val="x-none"/>
        </w:rPr>
        <w:t xml:space="preserve">przy czym nie może </w:t>
      </w:r>
      <w:r w:rsidRPr="00D46AFF">
        <w:rPr>
          <w:rFonts w:eastAsia="Calibri"/>
        </w:rPr>
        <w:t xml:space="preserve">to </w:t>
      </w:r>
      <w:r w:rsidRPr="00D46AFF">
        <w:rPr>
          <w:rFonts w:eastAsia="Calibri"/>
          <w:lang w:val="x-none"/>
        </w:rPr>
        <w:t>skutkować zwiększeniem (zmianą) zakresu świadczenia Wykonawcy zawartego w ofercie,</w:t>
      </w:r>
      <w:r w:rsidRPr="00D46AFF">
        <w:rPr>
          <w:rFonts w:eastAsia="Calibri"/>
        </w:rPr>
        <w:t xml:space="preserve"> </w:t>
      </w:r>
    </w:p>
    <w:p w14:paraId="344F3138" w14:textId="77777777" w:rsidR="007956F0" w:rsidRDefault="007956F0" w:rsidP="007956F0">
      <w:pPr>
        <w:widowControl w:val="0"/>
        <w:numPr>
          <w:ilvl w:val="1"/>
          <w:numId w:val="29"/>
        </w:numPr>
        <w:autoSpaceDE w:val="0"/>
        <w:autoSpaceDN w:val="0"/>
        <w:adjustRightInd w:val="0"/>
        <w:ind w:left="851" w:hanging="425"/>
        <w:contextualSpacing/>
        <w:jc w:val="both"/>
        <w:textAlignment w:val="baseline"/>
        <w:rPr>
          <w:rFonts w:eastAsia="Calibri"/>
          <w:lang w:val="x-none"/>
        </w:rPr>
      </w:pPr>
      <w:r w:rsidRPr="00D46AFF">
        <w:rPr>
          <w:rFonts w:eastAsia="Calibri"/>
          <w:lang w:val="x-none"/>
        </w:rPr>
        <w:t>zmiany powszechnie obowiązujących przepisów prawa w zakresie mającym bezpośredni wpływ na realizację przedmiotu zamówienia lub świadczenia stron umowy,</w:t>
      </w:r>
    </w:p>
    <w:p w14:paraId="5D1FF707" w14:textId="77777777" w:rsidR="007956F0" w:rsidRPr="006C6A9C" w:rsidRDefault="007956F0" w:rsidP="007956F0">
      <w:pPr>
        <w:widowControl w:val="0"/>
        <w:numPr>
          <w:ilvl w:val="1"/>
          <w:numId w:val="29"/>
        </w:numPr>
        <w:autoSpaceDE w:val="0"/>
        <w:autoSpaceDN w:val="0"/>
        <w:adjustRightInd w:val="0"/>
        <w:ind w:left="851" w:hanging="425"/>
        <w:contextualSpacing/>
        <w:jc w:val="both"/>
        <w:textAlignment w:val="baseline"/>
        <w:rPr>
          <w:rFonts w:eastAsia="Calibri"/>
          <w:lang w:val="x-none"/>
        </w:rPr>
      </w:pPr>
      <w:r w:rsidRPr="006C6A9C">
        <w:rPr>
          <w:rFonts w:eastAsia="Calibri"/>
          <w:lang w:val="x-none"/>
        </w:rPr>
        <w:t>w przypadku zmiany albo rezygnacji z podwykonawcy, na którego zasoby wykonawca powoływał się w celu wykazania spełniania warunków udziału w postępowaniu</w:t>
      </w:r>
      <w:r w:rsidRPr="006C6A9C">
        <w:rPr>
          <w:rFonts w:eastAsia="Calibri"/>
        </w:rPr>
        <w:t xml:space="preserve"> </w:t>
      </w:r>
      <w:r w:rsidRPr="006C6A9C">
        <w:rPr>
          <w:rFonts w:eastAsia="Calibri"/>
          <w:lang w:val="x-none"/>
        </w:rPr>
        <w:t>Wykonawca jest obowiązany wykazać Zamawiającemu, iż proponowany inny podwykonawca lub Wykonawca samodzielnie spełnia warunki udziału w postępowaniu, w stopniu nie mniejszym niż wymagany w trakcie postępowania o udzielenie zamówienia, poprzez przedstawienie w tym celu odpowiednich dokumentów, potwierdzających spełnianie warunków udziału w postępowaniu,</w:t>
      </w:r>
    </w:p>
    <w:p w14:paraId="2E549E89" w14:textId="77777777" w:rsidR="007956F0" w:rsidRPr="00D46AFF" w:rsidRDefault="007956F0" w:rsidP="007956F0">
      <w:pPr>
        <w:widowControl w:val="0"/>
        <w:numPr>
          <w:ilvl w:val="1"/>
          <w:numId w:val="29"/>
        </w:numPr>
        <w:tabs>
          <w:tab w:val="left" w:pos="851"/>
        </w:tabs>
        <w:autoSpaceDE w:val="0"/>
        <w:autoSpaceDN w:val="0"/>
        <w:adjustRightInd w:val="0"/>
        <w:ind w:left="851" w:hanging="425"/>
        <w:contextualSpacing/>
        <w:jc w:val="both"/>
        <w:textAlignment w:val="baseline"/>
        <w:rPr>
          <w:rFonts w:eastAsia="Calibri"/>
        </w:rPr>
      </w:pPr>
      <w:r w:rsidRPr="00D46AFF">
        <w:rPr>
          <w:rFonts w:eastAsia="Calibri"/>
        </w:rPr>
        <w:t>zmiany sposobu rozliczania Umowy lub dokonywania płatności na rzecz Wykonawcy wskutek zaistnienia przyczyn organizacyjnych lub finansowych leżących po stronie Zamawiającego, w tym na skutek uzyskanych przez Zamawiającego dofinansowań zadania.</w:t>
      </w:r>
    </w:p>
    <w:p w14:paraId="7F52C32F" w14:textId="77777777" w:rsidR="007956F0" w:rsidRPr="00D46AFF" w:rsidRDefault="007956F0" w:rsidP="007956F0">
      <w:pPr>
        <w:widowControl w:val="0"/>
        <w:numPr>
          <w:ilvl w:val="1"/>
          <w:numId w:val="29"/>
        </w:numPr>
        <w:tabs>
          <w:tab w:val="left" w:pos="851"/>
        </w:tabs>
        <w:autoSpaceDE w:val="0"/>
        <w:autoSpaceDN w:val="0"/>
        <w:adjustRightInd w:val="0"/>
        <w:ind w:left="851" w:hanging="567"/>
        <w:contextualSpacing/>
        <w:jc w:val="both"/>
        <w:textAlignment w:val="baseline"/>
        <w:rPr>
          <w:rFonts w:eastAsia="Calibri"/>
          <w:lang w:val="x-none"/>
        </w:rPr>
      </w:pPr>
      <w:r w:rsidRPr="00D46AFF">
        <w:rPr>
          <w:lang w:val="x-none" w:eastAsia="ar-SA"/>
        </w:rPr>
        <w:t xml:space="preserve">wszelkie zmiany, które będą konieczne do zagwarantowania zgodności umowy z wchodzącymi w życie </w:t>
      </w:r>
      <w:r>
        <w:rPr>
          <w:lang w:val="x-none" w:eastAsia="ar-SA"/>
        </w:rPr>
        <w:br/>
      </w:r>
      <w:r w:rsidRPr="00D46AFF">
        <w:rPr>
          <w:lang w:val="x-none" w:eastAsia="ar-SA"/>
        </w:rPr>
        <w:t>po terminie składania ofert lub po zawarciu umowy przepisami prawa w szczególności przepisami o podatku od towarów i usług w zakresie wynikającym z tych przepisów,</w:t>
      </w:r>
    </w:p>
    <w:p w14:paraId="2516E4FA" w14:textId="77777777" w:rsidR="007956F0" w:rsidRPr="00D46AFF" w:rsidRDefault="007956F0" w:rsidP="007956F0">
      <w:pPr>
        <w:widowControl w:val="0"/>
        <w:numPr>
          <w:ilvl w:val="0"/>
          <w:numId w:val="30"/>
        </w:numPr>
        <w:adjustRightInd w:val="0"/>
        <w:ind w:left="426" w:hanging="426"/>
        <w:contextualSpacing/>
        <w:jc w:val="both"/>
        <w:textAlignment w:val="baseline"/>
        <w:rPr>
          <w:rFonts w:eastAsia="Calibri"/>
          <w:lang w:eastAsia="ar-SA"/>
        </w:rPr>
      </w:pPr>
      <w:r w:rsidRPr="00D46AFF">
        <w:rPr>
          <w:rFonts w:eastAsia="Calibri"/>
          <w:lang w:eastAsia="ar-SA"/>
        </w:rPr>
        <w:t>Wszelkie zmiany umowy wymagają pod rygorem nieważności formy pisemnej i podpisania przez obydwie strony umowy.</w:t>
      </w:r>
    </w:p>
    <w:p w14:paraId="7A5B0AE1" w14:textId="77777777" w:rsidR="007956F0" w:rsidRPr="00D46AFF" w:rsidRDefault="007956F0" w:rsidP="007956F0">
      <w:pPr>
        <w:widowControl w:val="0"/>
        <w:numPr>
          <w:ilvl w:val="0"/>
          <w:numId w:val="30"/>
        </w:numPr>
        <w:adjustRightInd w:val="0"/>
        <w:ind w:left="426" w:hanging="426"/>
        <w:contextualSpacing/>
        <w:jc w:val="both"/>
        <w:textAlignment w:val="baseline"/>
        <w:rPr>
          <w:rFonts w:eastAsia="Calibri"/>
          <w:lang w:eastAsia="ar-SA"/>
        </w:rPr>
      </w:pPr>
      <w:r w:rsidRPr="00D46AFF">
        <w:rPr>
          <w:rFonts w:eastAsia="Calibri"/>
          <w:lang w:eastAsia="ar-SA"/>
        </w:rPr>
        <w:lastRenderedPageBreak/>
        <w:t>Z wnioskiem o zmianę umowy może wystąpić zarówno Wykonawca, jak</w:t>
      </w:r>
      <w:r>
        <w:rPr>
          <w:rFonts w:eastAsia="Calibri"/>
          <w:lang w:eastAsia="ar-SA"/>
        </w:rPr>
        <w:t xml:space="preserve"> </w:t>
      </w:r>
      <w:r w:rsidRPr="00D46AFF">
        <w:rPr>
          <w:rFonts w:eastAsia="Calibri"/>
          <w:lang w:eastAsia="ar-SA"/>
        </w:rPr>
        <w:t>i</w:t>
      </w:r>
      <w:r>
        <w:rPr>
          <w:rFonts w:eastAsia="Calibri"/>
          <w:lang w:eastAsia="ar-SA"/>
        </w:rPr>
        <w:t xml:space="preserve"> </w:t>
      </w:r>
      <w:r w:rsidRPr="00D46AFF">
        <w:rPr>
          <w:rFonts w:eastAsia="Calibri"/>
          <w:lang w:eastAsia="ar-SA"/>
        </w:rPr>
        <w:t>Zamawiający.</w:t>
      </w:r>
    </w:p>
    <w:p w14:paraId="11BD658F" w14:textId="77777777" w:rsidR="007956F0" w:rsidRPr="00B74052" w:rsidRDefault="007956F0" w:rsidP="007956F0">
      <w:pPr>
        <w:autoSpaceDE w:val="0"/>
        <w:jc w:val="both"/>
      </w:pPr>
    </w:p>
    <w:p w14:paraId="29EDD054" w14:textId="77777777" w:rsidR="007956F0" w:rsidRPr="00C5572B" w:rsidRDefault="007956F0" w:rsidP="007956F0">
      <w:pPr>
        <w:jc w:val="center"/>
        <w:rPr>
          <w:b/>
        </w:rPr>
      </w:pPr>
      <w:r w:rsidRPr="00C5572B">
        <w:rPr>
          <w:b/>
        </w:rPr>
        <w:t>§ 10</w:t>
      </w:r>
    </w:p>
    <w:p w14:paraId="6688A884" w14:textId="59D84861" w:rsidR="007956F0" w:rsidRPr="007956F0" w:rsidRDefault="007956F0" w:rsidP="007956F0">
      <w:pPr>
        <w:jc w:val="center"/>
        <w:rPr>
          <w:b/>
        </w:rPr>
      </w:pPr>
      <w:r w:rsidRPr="00C5572B">
        <w:rPr>
          <w:b/>
        </w:rPr>
        <w:t>Zabezpieczenie należytego wykonania umowy</w:t>
      </w:r>
    </w:p>
    <w:p w14:paraId="23B5BA0E" w14:textId="7620C5B2" w:rsidR="007956F0" w:rsidRPr="000E50D8" w:rsidRDefault="007956F0" w:rsidP="007956F0">
      <w:pPr>
        <w:numPr>
          <w:ilvl w:val="0"/>
          <w:numId w:val="19"/>
        </w:numPr>
        <w:suppressAutoHyphens w:val="0"/>
        <w:autoSpaceDE w:val="0"/>
        <w:autoSpaceDN w:val="0"/>
        <w:adjustRightInd w:val="0"/>
        <w:ind w:left="426" w:hanging="426"/>
        <w:jc w:val="both"/>
        <w:rPr>
          <w:color w:val="000000"/>
          <w:lang w:eastAsia="pl-PL"/>
        </w:rPr>
      </w:pPr>
      <w:r w:rsidRPr="000E50D8">
        <w:rPr>
          <w:color w:val="000000"/>
          <w:lang w:eastAsia="pl-PL"/>
        </w:rPr>
        <w:t xml:space="preserve">Strony uzgodniły, że Wykonawca w dniu zawarcia umowy wniesie zabezpieczenie należytego wykonania umowy w formie ……………….. w wysokości </w:t>
      </w:r>
      <w:r w:rsidRPr="000E50D8">
        <w:rPr>
          <w:b/>
          <w:bCs/>
          <w:color w:val="000000"/>
          <w:lang w:eastAsia="pl-PL"/>
        </w:rPr>
        <w:t>5 % ceny brutto przedstawionej w ofercie</w:t>
      </w:r>
      <w:r w:rsidRPr="000E50D8">
        <w:rPr>
          <w:color w:val="000000"/>
          <w:lang w:eastAsia="pl-PL"/>
        </w:rPr>
        <w:t>, co stanowi kwotę: ………………… złotych (słownie: ……………………..)</w:t>
      </w:r>
      <w:r>
        <w:rPr>
          <w:color w:val="000000"/>
          <w:lang w:eastAsia="pl-PL"/>
        </w:rPr>
        <w:t>.</w:t>
      </w:r>
    </w:p>
    <w:p w14:paraId="0DAF665C" w14:textId="05180F63" w:rsidR="007956F0" w:rsidRPr="00B74052" w:rsidRDefault="007956F0" w:rsidP="007956F0">
      <w:pPr>
        <w:numPr>
          <w:ilvl w:val="0"/>
          <w:numId w:val="19"/>
        </w:numPr>
        <w:tabs>
          <w:tab w:val="clear" w:pos="0"/>
          <w:tab w:val="num" w:pos="357"/>
        </w:tabs>
        <w:ind w:left="357" w:hanging="357"/>
        <w:jc w:val="both"/>
      </w:pPr>
      <w:r w:rsidRPr="00B74052">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kwoty</w:t>
      </w:r>
      <w:r w:rsidR="00973043">
        <w:t xml:space="preserve"> </w:t>
      </w:r>
      <w:r w:rsidRPr="00B74052">
        <w:t>z dotychczasowego zabezpieczenia, następuje nie później niż w ostatnim dniu ważności dotychczasowego zabezpieczenia.</w:t>
      </w:r>
    </w:p>
    <w:p w14:paraId="1CF67E89" w14:textId="77777777" w:rsidR="007956F0" w:rsidRPr="00B74052" w:rsidRDefault="007956F0" w:rsidP="007956F0">
      <w:pPr>
        <w:numPr>
          <w:ilvl w:val="0"/>
          <w:numId w:val="19"/>
        </w:numPr>
        <w:tabs>
          <w:tab w:val="clear" w:pos="0"/>
          <w:tab w:val="num" w:pos="357"/>
        </w:tabs>
        <w:ind w:left="357" w:hanging="357"/>
        <w:jc w:val="both"/>
      </w:pPr>
      <w:r w:rsidRPr="00B74052">
        <w:t>Kwota zabezpieczenia, o której mowa w ust. 1, wniesiona w pieniądzu będzie podlegała zwrotowi wraz z odsetkami wynikającymi z umowy rachunku bankowego, na którym były one przechowywane, pomniejszonymi o koszty prowadzenia rachunku, prowizji bankowej za przelew pieniędzy na rachunek Wykonawcy, po należytym wykonaniu zobowiązań umownych, wynikających z umowy odpowiednio:</w:t>
      </w:r>
    </w:p>
    <w:p w14:paraId="37612091" w14:textId="0712FF37" w:rsidR="007956F0" w:rsidRPr="00B74052" w:rsidRDefault="007956F0" w:rsidP="007956F0">
      <w:pPr>
        <w:numPr>
          <w:ilvl w:val="0"/>
          <w:numId w:val="8"/>
        </w:numPr>
        <w:tabs>
          <w:tab w:val="clear" w:pos="0"/>
          <w:tab w:val="num" w:pos="714"/>
        </w:tabs>
        <w:ind w:left="714" w:hanging="357"/>
        <w:jc w:val="both"/>
      </w:pPr>
      <w:r w:rsidRPr="00B74052">
        <w:t xml:space="preserve">70 % kwoty zabezpieczenia, w ciągu 30 dni po podpisaniu protokołu odbioru końcowego przedmiotu umowy, o którym mowa w § </w:t>
      </w:r>
      <w:r>
        <w:t>8</w:t>
      </w:r>
      <w:r w:rsidRPr="00B74052">
        <w:t xml:space="preserve"> ust </w:t>
      </w:r>
      <w:r>
        <w:t>1 oraz § 11 ust 1</w:t>
      </w:r>
      <w:r w:rsidRPr="00B74052">
        <w:t>,</w:t>
      </w:r>
    </w:p>
    <w:p w14:paraId="242B2981" w14:textId="77777777" w:rsidR="007956F0" w:rsidRPr="00B74052" w:rsidRDefault="007956F0" w:rsidP="007956F0">
      <w:pPr>
        <w:numPr>
          <w:ilvl w:val="0"/>
          <w:numId w:val="8"/>
        </w:numPr>
        <w:tabs>
          <w:tab w:val="clear" w:pos="0"/>
          <w:tab w:val="num" w:pos="714"/>
        </w:tabs>
        <w:ind w:left="714" w:hanging="357"/>
        <w:jc w:val="both"/>
      </w:pPr>
      <w:r w:rsidRPr="00B74052">
        <w:t>30% kwoty zabezpieczenia, nie później niż w 15 dniu po upływie okresu gwarancji jakości i rękojmi za wady.</w:t>
      </w:r>
    </w:p>
    <w:p w14:paraId="26E3F0A3" w14:textId="77777777" w:rsidR="007956F0" w:rsidRPr="00B74052" w:rsidRDefault="007956F0" w:rsidP="007956F0">
      <w:pPr>
        <w:jc w:val="center"/>
        <w:rPr>
          <w:b/>
        </w:rPr>
      </w:pPr>
    </w:p>
    <w:p w14:paraId="11936E97" w14:textId="77777777" w:rsidR="007956F0" w:rsidRPr="00C5572B" w:rsidRDefault="007956F0" w:rsidP="007956F0">
      <w:pPr>
        <w:jc w:val="center"/>
        <w:rPr>
          <w:b/>
        </w:rPr>
      </w:pPr>
      <w:r w:rsidRPr="00C5572B">
        <w:rPr>
          <w:b/>
        </w:rPr>
        <w:t>§ 11</w:t>
      </w:r>
    </w:p>
    <w:p w14:paraId="6DDF9F38" w14:textId="65D84FD0" w:rsidR="007956F0" w:rsidRPr="0058325A" w:rsidRDefault="007956F0" w:rsidP="0058325A">
      <w:pPr>
        <w:jc w:val="center"/>
        <w:rPr>
          <w:b/>
        </w:rPr>
      </w:pPr>
      <w:r w:rsidRPr="00C5572B">
        <w:rPr>
          <w:b/>
        </w:rPr>
        <w:t xml:space="preserve"> Odbiór przedmiotu umowy</w:t>
      </w:r>
    </w:p>
    <w:p w14:paraId="36EC17F6" w14:textId="77777777" w:rsidR="007956F0" w:rsidRPr="00B74052" w:rsidRDefault="007956F0" w:rsidP="007956F0">
      <w:pPr>
        <w:numPr>
          <w:ilvl w:val="0"/>
          <w:numId w:val="20"/>
        </w:numPr>
        <w:ind w:left="426" w:hanging="426"/>
      </w:pPr>
      <w:r w:rsidRPr="00B74052">
        <w:t>Strony ustalają, że przedmiotem odbioru końcowego będzie wykonany przedmiot umowy.</w:t>
      </w:r>
    </w:p>
    <w:p w14:paraId="1A601282" w14:textId="77777777" w:rsidR="007956F0" w:rsidRPr="00B74052" w:rsidRDefault="007956F0" w:rsidP="007956F0">
      <w:pPr>
        <w:numPr>
          <w:ilvl w:val="0"/>
          <w:numId w:val="20"/>
        </w:numPr>
        <w:ind w:left="426" w:hanging="426"/>
        <w:jc w:val="both"/>
      </w:pPr>
      <w:r w:rsidRPr="00B74052">
        <w:t xml:space="preserve">Wykonawca jest zobowiązany do usunięcia  braków i wad ujawnionych podczas czynności odbiorowych </w:t>
      </w:r>
      <w:r>
        <w:br/>
      </w:r>
      <w:r w:rsidRPr="00B74052">
        <w:t xml:space="preserve">i dokonania ponownego zgłoszenia gotowości do odbioru. </w:t>
      </w:r>
    </w:p>
    <w:p w14:paraId="0ADFD0D5" w14:textId="77777777" w:rsidR="00EF3D86" w:rsidRDefault="007956F0" w:rsidP="00EF3D86">
      <w:pPr>
        <w:numPr>
          <w:ilvl w:val="0"/>
          <w:numId w:val="20"/>
        </w:numPr>
        <w:ind w:left="426" w:hanging="426"/>
        <w:jc w:val="both"/>
      </w:pPr>
      <w:r w:rsidRPr="00B74052">
        <w:t>Ustala się, że Zamawiający wyznaczy datę odbiorów i rozpocznie czynności odbiorowe w ciągu 10 dni roboczych od daty zgłoszenia przez Wykonawcę gotowości do odbiorów, w formie pisemnego zawiadomienia Zamawiającego.</w:t>
      </w:r>
    </w:p>
    <w:p w14:paraId="5058A10D" w14:textId="013289DF" w:rsidR="007956F0" w:rsidRPr="00EF3D86" w:rsidRDefault="007956F0" w:rsidP="00EF3D86">
      <w:pPr>
        <w:numPr>
          <w:ilvl w:val="0"/>
          <w:numId w:val="20"/>
        </w:numPr>
        <w:ind w:left="426" w:hanging="426"/>
        <w:jc w:val="both"/>
      </w:pPr>
      <w:r w:rsidRPr="00B74052">
        <w:t>Warunkiem dokonania</w:t>
      </w:r>
      <w:r w:rsidRPr="00B74052">
        <w:rPr>
          <w:lang w:eastAsia="ar-SA"/>
        </w:rPr>
        <w:t xml:space="preserve"> odbioru jest </w:t>
      </w:r>
      <w:r w:rsidRPr="00B74052">
        <w:t>przedstawienie przez Wykonawcę</w:t>
      </w:r>
      <w:r w:rsidRPr="00B74052">
        <w:rPr>
          <w:lang w:eastAsia="ar-SA"/>
        </w:rPr>
        <w:t xml:space="preserve"> dokumentacji odbiorowej zgodnie </w:t>
      </w:r>
      <w:r>
        <w:rPr>
          <w:lang w:eastAsia="ar-SA"/>
        </w:rPr>
        <w:br/>
      </w:r>
      <w:r w:rsidRPr="00B74052">
        <w:rPr>
          <w:lang w:eastAsia="ar-SA"/>
        </w:rPr>
        <w:t xml:space="preserve">z wymaganiami Zamawiającego zawierającej między innymi: </w:t>
      </w:r>
      <w:r w:rsidRPr="00EF3D86">
        <w:rPr>
          <w:color w:val="000000"/>
          <w:lang w:eastAsia="ar-SA"/>
        </w:rPr>
        <w:t>dokumentację powykonawczą, protokoły pomiarów i badań, certyfikaty urządzeń - najpóźniej do dnia zgłoszenia przez Wykonawcę gotowości do odbiorów, pod rygorem nie przystąpienia Zamawiającego do odbioru.</w:t>
      </w:r>
      <w:r w:rsidRPr="00EF3D86">
        <w:rPr>
          <w:color w:val="000000"/>
        </w:rPr>
        <w:t xml:space="preserve"> </w:t>
      </w:r>
    </w:p>
    <w:p w14:paraId="73273F85" w14:textId="77777777" w:rsidR="007956F0" w:rsidRPr="00B74052" w:rsidRDefault="007956F0" w:rsidP="007956F0">
      <w:pPr>
        <w:numPr>
          <w:ilvl w:val="0"/>
          <w:numId w:val="20"/>
        </w:numPr>
        <w:ind w:left="426" w:hanging="426"/>
        <w:jc w:val="both"/>
      </w:pPr>
      <w:r w:rsidRPr="00B74052">
        <w:rPr>
          <w:lang w:eastAsia="ar-SA"/>
        </w:rPr>
        <w:t>Wykonawca będzie informował Zamawiającego o terminie robót zanikających. Jeżeli Wykonawca nie poinformuje Zamawiającego o terminach robót zanikających, zobowiązany będzie odkryć roboty lub wykonać otwory niezbędne do zbadania robót, a następnie przywrócić roboty do stanu poprzedniego;</w:t>
      </w:r>
    </w:p>
    <w:p w14:paraId="43BCBC50" w14:textId="77777777" w:rsidR="007956F0" w:rsidRPr="00B74052" w:rsidRDefault="007956F0" w:rsidP="007956F0">
      <w:pPr>
        <w:numPr>
          <w:ilvl w:val="0"/>
          <w:numId w:val="20"/>
        </w:numPr>
        <w:ind w:left="426" w:hanging="426"/>
        <w:jc w:val="both"/>
      </w:pPr>
      <w:r w:rsidRPr="00B74052">
        <w:t>Wykonawca udziela gwarancji na wykonany przedmiot umowy na okres …...</w:t>
      </w:r>
      <w:r w:rsidRPr="00B74052">
        <w:rPr>
          <w:b/>
        </w:rPr>
        <w:t xml:space="preserve"> </w:t>
      </w:r>
      <w:r w:rsidRPr="00B74052">
        <w:rPr>
          <w:bCs/>
        </w:rPr>
        <w:t xml:space="preserve">miesięcy. </w:t>
      </w:r>
    </w:p>
    <w:p w14:paraId="3A913197" w14:textId="77777777" w:rsidR="007956F0" w:rsidRPr="00B74052" w:rsidRDefault="007956F0" w:rsidP="007956F0">
      <w:pPr>
        <w:numPr>
          <w:ilvl w:val="0"/>
          <w:numId w:val="27"/>
        </w:numPr>
        <w:ind w:left="426" w:hanging="426"/>
        <w:jc w:val="both"/>
      </w:pPr>
      <w:r w:rsidRPr="00B74052">
        <w:t xml:space="preserve">Bieg okresu rozpoczyna się od daty odbioru końcowego, a jego zakończenie nie może nastąpić wcześniej niż </w:t>
      </w:r>
      <w:r>
        <w:br/>
      </w:r>
      <w:r w:rsidRPr="00B74052">
        <w:t>po protokólarnym stwierdzeniu przez Zamawiającego usunięcia wad ujawnionych w tym okresie.</w:t>
      </w:r>
    </w:p>
    <w:p w14:paraId="6F28303D" w14:textId="77777777" w:rsidR="007956F0" w:rsidRPr="00B74052" w:rsidRDefault="007956F0" w:rsidP="007956F0">
      <w:pPr>
        <w:numPr>
          <w:ilvl w:val="0"/>
          <w:numId w:val="27"/>
        </w:numPr>
        <w:ind w:left="426" w:hanging="426"/>
        <w:jc w:val="both"/>
      </w:pPr>
      <w:r w:rsidRPr="00B74052">
        <w:t>Jeżeli Wykonawca nie usunie wady w okresie gwarancji w wyznaczonym w protokole terminie, Zamawiający może usunąć wadę we własnym zakresie lub przy pomocy strony trzeciej na ryzyko i koszt Wykonawcy, a poniesione koszty zostaną pokryte z zabezpieczenia należytego wykonania umowy ustanowionego na ten okres.</w:t>
      </w:r>
    </w:p>
    <w:p w14:paraId="73CF91D0" w14:textId="77777777" w:rsidR="007956F0" w:rsidRPr="00B74052" w:rsidRDefault="007956F0" w:rsidP="007956F0"/>
    <w:p w14:paraId="7D19C9ED" w14:textId="77777777" w:rsidR="007956F0" w:rsidRPr="00C5572B" w:rsidRDefault="007956F0" w:rsidP="007956F0">
      <w:pPr>
        <w:jc w:val="center"/>
        <w:rPr>
          <w:b/>
          <w:bCs/>
        </w:rPr>
      </w:pPr>
      <w:r w:rsidRPr="00C5572B">
        <w:rPr>
          <w:b/>
          <w:bCs/>
        </w:rPr>
        <w:t>§ 12</w:t>
      </w:r>
    </w:p>
    <w:p w14:paraId="67F16C5B" w14:textId="275EBAFA" w:rsidR="007956F0" w:rsidRPr="007956F0" w:rsidRDefault="007956F0" w:rsidP="007956F0">
      <w:pPr>
        <w:tabs>
          <w:tab w:val="left" w:pos="2410"/>
        </w:tabs>
        <w:jc w:val="center"/>
        <w:rPr>
          <w:b/>
          <w:bCs/>
        </w:rPr>
      </w:pPr>
      <w:r w:rsidRPr="00C5572B">
        <w:rPr>
          <w:b/>
          <w:bCs/>
        </w:rPr>
        <w:t>Kary umowne</w:t>
      </w:r>
      <w:r w:rsidRPr="00B74052">
        <w:rPr>
          <w:b/>
          <w:bCs/>
        </w:rPr>
        <w:t xml:space="preserve"> </w:t>
      </w:r>
    </w:p>
    <w:p w14:paraId="33D6D90B" w14:textId="77777777" w:rsidR="007956F0" w:rsidRPr="00B74052" w:rsidRDefault="007956F0" w:rsidP="007956F0">
      <w:pPr>
        <w:numPr>
          <w:ilvl w:val="0"/>
          <w:numId w:val="22"/>
        </w:numPr>
        <w:ind w:left="426"/>
        <w:jc w:val="both"/>
      </w:pPr>
      <w:r w:rsidRPr="00B74052">
        <w:t>Wykonawca zapłaci Zamawiającemu karę umowną:</w:t>
      </w:r>
    </w:p>
    <w:p w14:paraId="545149BF" w14:textId="77777777" w:rsidR="007956F0" w:rsidRPr="00B74052" w:rsidRDefault="007956F0" w:rsidP="007956F0">
      <w:pPr>
        <w:numPr>
          <w:ilvl w:val="0"/>
          <w:numId w:val="21"/>
        </w:numPr>
        <w:tabs>
          <w:tab w:val="left" w:pos="851"/>
        </w:tabs>
        <w:ind w:left="851" w:hanging="425"/>
        <w:jc w:val="both"/>
      </w:pPr>
      <w:r w:rsidRPr="00B74052">
        <w:t xml:space="preserve">z tytułu nieterminowej realizacji przedmiotu </w:t>
      </w:r>
      <w:r>
        <w:t xml:space="preserve">zamówienia </w:t>
      </w:r>
      <w:r w:rsidRPr="00B74052">
        <w:t xml:space="preserve">w wysokości 0,2% wynagrodzenia umownego brutto ustalonego w </w:t>
      </w:r>
      <w:r w:rsidRPr="00C5572B">
        <w:t>§ 7 ust. 1 umowy</w:t>
      </w:r>
      <w:r w:rsidRPr="00B74052">
        <w:t xml:space="preserve"> za każdy dzień </w:t>
      </w:r>
      <w:r>
        <w:t>zwłoki</w:t>
      </w:r>
      <w:r w:rsidRPr="00B74052">
        <w:t>,</w:t>
      </w:r>
    </w:p>
    <w:p w14:paraId="4D86FA8E" w14:textId="77777777" w:rsidR="007956F0" w:rsidRPr="00B74052" w:rsidRDefault="007956F0" w:rsidP="007956F0">
      <w:pPr>
        <w:numPr>
          <w:ilvl w:val="0"/>
          <w:numId w:val="21"/>
        </w:numPr>
        <w:tabs>
          <w:tab w:val="left" w:pos="851"/>
        </w:tabs>
        <w:ind w:left="851" w:hanging="425"/>
        <w:jc w:val="both"/>
      </w:pPr>
      <w:r w:rsidRPr="00B74052">
        <w:t xml:space="preserve">w przypadku odstąpienia przez Zamawiającego od umowy z przyczyn leżących po stronie Wykonawcy </w:t>
      </w:r>
      <w:r>
        <w:br/>
      </w:r>
      <w:r w:rsidRPr="00B74052">
        <w:t xml:space="preserve">w wysokości 10 % wynagrodzenia umownego </w:t>
      </w:r>
      <w:r>
        <w:t>brutto</w:t>
      </w:r>
      <w:r w:rsidRPr="00B74052">
        <w:t xml:space="preserve"> ustalonego  w </w:t>
      </w:r>
      <w:r w:rsidRPr="00C24A7C">
        <w:t>§ 7 ust. 1 umowy</w:t>
      </w:r>
      <w:r w:rsidRPr="00B74052">
        <w:t>,</w:t>
      </w:r>
    </w:p>
    <w:p w14:paraId="4E46EF14" w14:textId="4A05DD38" w:rsidR="007956F0" w:rsidRPr="00B74052" w:rsidRDefault="007956F0" w:rsidP="007956F0">
      <w:pPr>
        <w:numPr>
          <w:ilvl w:val="0"/>
          <w:numId w:val="21"/>
        </w:numPr>
        <w:ind w:left="709" w:hanging="283"/>
        <w:jc w:val="both"/>
      </w:pPr>
      <w:r w:rsidRPr="00B74052">
        <w:t xml:space="preserve">z tytułu nieterminowego usunięcia wad stwierdzonych w okresie gwarancji w wysokości 0,1 % wynagrodzenia umownego </w:t>
      </w:r>
      <w:r>
        <w:t>brutto</w:t>
      </w:r>
      <w:r w:rsidRPr="00B74052">
        <w:t xml:space="preserve"> ustalonego w </w:t>
      </w:r>
      <w:r w:rsidRPr="00C24A7C">
        <w:t>§ 7 ust. 1 umowy</w:t>
      </w:r>
      <w:r w:rsidRPr="00B74052">
        <w:t xml:space="preserve">, za każdy rozpoczęty dzień zwłoki w stosunku </w:t>
      </w:r>
      <w:r>
        <w:br/>
      </w:r>
      <w:r w:rsidRPr="00B74052">
        <w:t xml:space="preserve">do </w:t>
      </w:r>
      <w:r w:rsidR="001F12DE">
        <w:t>wyznaczonego</w:t>
      </w:r>
      <w:r w:rsidR="001F12DE" w:rsidRPr="00B74052">
        <w:t xml:space="preserve"> </w:t>
      </w:r>
      <w:r w:rsidRPr="00B74052">
        <w:t>terminu na ich usunięcie.</w:t>
      </w:r>
    </w:p>
    <w:p w14:paraId="124EB5C6" w14:textId="77777777" w:rsidR="007956F0" w:rsidRPr="00B74052" w:rsidRDefault="007956F0" w:rsidP="007956F0">
      <w:pPr>
        <w:numPr>
          <w:ilvl w:val="0"/>
          <w:numId w:val="21"/>
        </w:numPr>
        <w:ind w:left="709" w:hanging="283"/>
        <w:jc w:val="both"/>
      </w:pPr>
      <w:r w:rsidRPr="00B74052">
        <w:t xml:space="preserve">za brak zapłaty lub nieterminową zapłatę wynagrodzenia należnego podwykonawcom lub dalszym podwykonawcom w wysokości 0,2 % należnej podwykonawcom lub dalszym podwykonawcom kwoty wynagrodzenia brutto, za każdy dzień </w:t>
      </w:r>
      <w:r>
        <w:t>zwłoki</w:t>
      </w:r>
      <w:r w:rsidRPr="00B74052">
        <w:t>,</w:t>
      </w:r>
    </w:p>
    <w:p w14:paraId="70A028CB" w14:textId="77777777" w:rsidR="007956F0" w:rsidRPr="00B74052" w:rsidRDefault="007956F0" w:rsidP="007956F0">
      <w:pPr>
        <w:numPr>
          <w:ilvl w:val="0"/>
          <w:numId w:val="21"/>
        </w:numPr>
        <w:ind w:left="709" w:hanging="283"/>
        <w:jc w:val="both"/>
      </w:pPr>
      <w:r w:rsidRPr="00B74052">
        <w:lastRenderedPageBreak/>
        <w:t>za nieprzedłożenie do zaakceptowania projektu umowy o podwykonawstwo, której przedmiotem są roboty budowlane lub projektu jej zmiany w wysokości 500 złotych za każdy nieprzedłożony do zaakceptowania projekt umowy lub projekt jej zmiany,</w:t>
      </w:r>
    </w:p>
    <w:p w14:paraId="4B49F8F8" w14:textId="77777777" w:rsidR="007956F0" w:rsidRPr="00B74052" w:rsidRDefault="007956F0" w:rsidP="007956F0">
      <w:pPr>
        <w:numPr>
          <w:ilvl w:val="0"/>
          <w:numId w:val="21"/>
        </w:numPr>
        <w:ind w:left="709" w:hanging="283"/>
        <w:jc w:val="both"/>
      </w:pPr>
      <w:r w:rsidRPr="00B74052">
        <w:t xml:space="preserve">za nieprzedłożenie poświadczonej za zgodność z oryginałem kopii umowy o podwykonawstwo lub jej zmiany </w:t>
      </w:r>
      <w:r>
        <w:br/>
      </w:r>
      <w:r w:rsidRPr="00B74052">
        <w:t>w wysokości – 500 złotych za każdą nieprzedłożoną kopię umowy lub jej zmiany,</w:t>
      </w:r>
    </w:p>
    <w:p w14:paraId="6FE11A6E" w14:textId="77777777" w:rsidR="007956F0" w:rsidRPr="00B74052" w:rsidRDefault="007956F0" w:rsidP="007956F0">
      <w:pPr>
        <w:numPr>
          <w:ilvl w:val="0"/>
          <w:numId w:val="21"/>
        </w:numPr>
        <w:ind w:left="709" w:hanging="283"/>
        <w:jc w:val="both"/>
      </w:pPr>
      <w:r w:rsidRPr="00B74052">
        <w:t>za brak dokonania wymaganej przez Zamawiającego zmiany umowy o podwykonawstwo w zakresie terminu zapłaty we wskazanym przez zamawiającego terminie - w wysokości</w:t>
      </w:r>
      <w:r>
        <w:t xml:space="preserve"> </w:t>
      </w:r>
      <w:r w:rsidRPr="00B74052">
        <w:t>1 000,00 złotych,</w:t>
      </w:r>
    </w:p>
    <w:p w14:paraId="29BFF416" w14:textId="6D2CAC3B" w:rsidR="007956F0" w:rsidRPr="00B74052" w:rsidRDefault="007956F0" w:rsidP="007956F0">
      <w:pPr>
        <w:numPr>
          <w:ilvl w:val="0"/>
          <w:numId w:val="21"/>
        </w:numPr>
        <w:ind w:left="709" w:hanging="283"/>
        <w:jc w:val="both"/>
      </w:pPr>
      <w:r w:rsidRPr="00B74052">
        <w:t xml:space="preserve">za nieprzedłożenie przez Wykonawcę dokumentów, o których mowa w § </w:t>
      </w:r>
      <w:r>
        <w:t>4</w:t>
      </w:r>
      <w:r w:rsidRPr="00B74052">
        <w:t xml:space="preserve"> ust. 2 niniejszej umowy w terminie wskazanym przez Zamawiającego, będzie traktowane jako niewypełnienie obowiązku zatrudnienia pracowników na podstawie umowy o prace oraz będzie skutkować naliczeniem kary umownej w wysokości 1500 PLN za każdą osobę niezatrudnioną na podstawie umowy o pracę, a także zawiadomieniem Państwowej Inspekcji Pracy. </w:t>
      </w:r>
    </w:p>
    <w:p w14:paraId="4403A8DD" w14:textId="77777777" w:rsidR="007956F0" w:rsidRPr="00B74052" w:rsidRDefault="007956F0" w:rsidP="007956F0">
      <w:pPr>
        <w:numPr>
          <w:ilvl w:val="0"/>
          <w:numId w:val="21"/>
        </w:numPr>
        <w:ind w:left="709" w:hanging="283"/>
        <w:jc w:val="both"/>
      </w:pPr>
      <w:r w:rsidRPr="00B74052">
        <w:t>jeżeli opóźnienie w realizacji umowy przez Wykonawcę będzie przyczyną utraty dotacji pozyskanej przez Gminę Zbuczyn na przedmiotowe zadanie Wykonawca zapłaci Zamawiającemu dodatkową karę w wysokości utraconej dotacji</w:t>
      </w:r>
      <w:r>
        <w:t>.</w:t>
      </w:r>
    </w:p>
    <w:p w14:paraId="5B71FAF4" w14:textId="77777777" w:rsidR="007956F0" w:rsidRDefault="007956F0" w:rsidP="007956F0">
      <w:pPr>
        <w:ind w:left="709"/>
        <w:jc w:val="both"/>
      </w:pPr>
      <w:r>
        <w:t>W</w:t>
      </w:r>
      <w:r w:rsidRPr="00B74052">
        <w:t xml:space="preserve"> przypadku, o którym mowa w pkt. 9, Zamawiający udokumentuje Wykonawcy iż przyczyną utraty dotacji było opóźnienie Wykonawcy</w:t>
      </w:r>
    </w:p>
    <w:p w14:paraId="3EB54639" w14:textId="3EFB41CC" w:rsidR="007956F0" w:rsidRPr="00B74052" w:rsidRDefault="007956F0" w:rsidP="007956F0">
      <w:pPr>
        <w:ind w:left="720"/>
        <w:jc w:val="both"/>
      </w:pPr>
      <w:r w:rsidRPr="00C24A7C">
        <w:t xml:space="preserve">Łączna maksymalna wysokość kar umownych, które </w:t>
      </w:r>
      <w:r>
        <w:t xml:space="preserve">Zamawiający </w:t>
      </w:r>
      <w:r w:rsidRPr="00C24A7C">
        <w:t xml:space="preserve">może nałożyć na </w:t>
      </w:r>
      <w:r>
        <w:t>Wykonawcę</w:t>
      </w:r>
      <w:r w:rsidRPr="00C24A7C">
        <w:t xml:space="preserve"> na podstawie niniejszej Umowy nie może przekroczyć </w:t>
      </w:r>
      <w:r w:rsidR="00B27EAF">
        <w:t>30</w:t>
      </w:r>
      <w:r w:rsidRPr="00C24A7C">
        <w:t xml:space="preserve">% wynagrodzenia umownego brutto ustalonego w § </w:t>
      </w:r>
      <w:r>
        <w:t>7</w:t>
      </w:r>
      <w:r w:rsidRPr="00C24A7C">
        <w:t xml:space="preserve"> ust.</w:t>
      </w:r>
      <w:r>
        <w:t xml:space="preserve"> </w:t>
      </w:r>
      <w:r w:rsidRPr="00C24A7C">
        <w:t>1</w:t>
      </w:r>
      <w:r>
        <w:t>.</w:t>
      </w:r>
    </w:p>
    <w:p w14:paraId="4B53BB8B" w14:textId="77777777" w:rsidR="007956F0" w:rsidRPr="00B74052" w:rsidRDefault="007956F0" w:rsidP="007956F0">
      <w:pPr>
        <w:numPr>
          <w:ilvl w:val="0"/>
          <w:numId w:val="22"/>
        </w:numPr>
        <w:ind w:left="426"/>
        <w:jc w:val="both"/>
      </w:pPr>
      <w:r w:rsidRPr="00B74052">
        <w:t xml:space="preserve">Postanowienia dotyczące kar umownych nie wyłączają praw Zamawiającego do dochodzenia odszkodowania uzupełniającego na zasadach ogólnych przewidzianych w Kodeksie cywilnym, jeżeli wartość szkody przekroczy wysokość kwot wynikających z naliczonych kar umownych. </w:t>
      </w:r>
    </w:p>
    <w:p w14:paraId="664E9E3B" w14:textId="77777777" w:rsidR="007956F0" w:rsidRPr="00C24A7C" w:rsidRDefault="007956F0" w:rsidP="007956F0">
      <w:pPr>
        <w:numPr>
          <w:ilvl w:val="0"/>
          <w:numId w:val="22"/>
        </w:numPr>
        <w:ind w:left="426"/>
        <w:jc w:val="both"/>
      </w:pPr>
      <w:r w:rsidRPr="00B74052">
        <w:t>Zamawiający ma prawo potrącenia kar umownych z należnego Wykonawcy wynagrodzenia.</w:t>
      </w:r>
    </w:p>
    <w:p w14:paraId="71193C5C" w14:textId="77777777" w:rsidR="007956F0" w:rsidRPr="00B74052" w:rsidRDefault="007956F0" w:rsidP="007956F0">
      <w:pPr>
        <w:ind w:left="426" w:hanging="360"/>
        <w:jc w:val="both"/>
      </w:pPr>
    </w:p>
    <w:p w14:paraId="702D8A15" w14:textId="77777777" w:rsidR="007956F0" w:rsidRPr="00BB626C" w:rsidRDefault="007956F0" w:rsidP="007956F0">
      <w:pPr>
        <w:keepNext/>
        <w:ind w:left="-425" w:right="-113"/>
        <w:jc w:val="center"/>
        <w:rPr>
          <w:b/>
          <w:lang w:eastAsia="ar-SA"/>
        </w:rPr>
      </w:pPr>
      <w:r w:rsidRPr="00BB626C">
        <w:rPr>
          <w:b/>
          <w:lang w:eastAsia="ar-SA"/>
        </w:rPr>
        <w:t>§ 13</w:t>
      </w:r>
    </w:p>
    <w:p w14:paraId="7D1D5447" w14:textId="7837CFD9" w:rsidR="007956F0" w:rsidRPr="007956F0" w:rsidRDefault="007956F0" w:rsidP="007956F0">
      <w:pPr>
        <w:keepNext/>
        <w:ind w:left="-425" w:right="-113"/>
        <w:jc w:val="center"/>
        <w:rPr>
          <w:b/>
          <w:bCs/>
          <w:iCs/>
          <w:lang w:eastAsia="ar-SA"/>
        </w:rPr>
      </w:pPr>
      <w:r w:rsidRPr="00BB626C">
        <w:rPr>
          <w:b/>
          <w:lang w:eastAsia="ar-SA"/>
        </w:rPr>
        <w:t>Odstąpienie</w:t>
      </w:r>
      <w:r w:rsidRPr="00BB626C">
        <w:rPr>
          <w:b/>
          <w:bCs/>
          <w:iCs/>
          <w:lang w:eastAsia="ar-SA"/>
        </w:rPr>
        <w:t xml:space="preserve"> od umowy</w:t>
      </w:r>
    </w:p>
    <w:p w14:paraId="69373242" w14:textId="77777777" w:rsidR="007956F0" w:rsidRPr="00B74052" w:rsidRDefault="007956F0" w:rsidP="007956F0">
      <w:pPr>
        <w:numPr>
          <w:ilvl w:val="0"/>
          <w:numId w:val="24"/>
        </w:numPr>
        <w:ind w:left="426" w:right="-113"/>
        <w:jc w:val="both"/>
      </w:pPr>
      <w:r w:rsidRPr="00B74052">
        <w:rPr>
          <w:lang w:eastAsia="ar-SA"/>
        </w:rPr>
        <w:t xml:space="preserve">Oprócz przyczyn wymienionych w </w:t>
      </w:r>
      <w:r>
        <w:rPr>
          <w:lang w:eastAsia="ar-SA"/>
        </w:rPr>
        <w:t>przepisach prawa powszechnie obowiązującego</w:t>
      </w:r>
      <w:r w:rsidRPr="00B74052">
        <w:rPr>
          <w:lang w:eastAsia="ar-SA"/>
        </w:rPr>
        <w:t xml:space="preserve">, Zamawiającemu przysługuje prawo odstąpienia od umowy w następujących przypadkach i terminach: </w:t>
      </w:r>
    </w:p>
    <w:p w14:paraId="05900198" w14:textId="102DBF88" w:rsidR="007956F0" w:rsidRPr="00B74052" w:rsidRDefault="007956F0" w:rsidP="007956F0">
      <w:pPr>
        <w:numPr>
          <w:ilvl w:val="0"/>
          <w:numId w:val="26"/>
        </w:numPr>
        <w:ind w:left="709" w:right="-113" w:hanging="295"/>
        <w:jc w:val="both"/>
      </w:pPr>
      <w:r w:rsidRPr="00B74052">
        <w:rPr>
          <w:lang w:eastAsia="ar-SA"/>
        </w:rPr>
        <w:t xml:space="preserve">zaistnieje istotna zmiana okoliczności powodującej, że wykonanie umowy nie leży w interesie publicznym, czego nie można było przewidzieć w chwili zawarcia umowy; odstąpienie od umowy w tym wypadku może nastąpić w terminie 30 dni od powzięcia wiadomości o powyższych okolicznościach. W takiej sytuacji Wykonawca może żądać jedynie wynagrodzenia należnego Wykonawcy z tytułu wykonania części umowy, </w:t>
      </w:r>
    </w:p>
    <w:p w14:paraId="0099E21D" w14:textId="46197615" w:rsidR="007956F0" w:rsidRPr="00B74052" w:rsidRDefault="007956F0" w:rsidP="007956F0">
      <w:pPr>
        <w:numPr>
          <w:ilvl w:val="0"/>
          <w:numId w:val="26"/>
        </w:numPr>
        <w:ind w:left="709" w:right="-113" w:hanging="295"/>
        <w:jc w:val="both"/>
      </w:pPr>
      <w:r w:rsidRPr="00B74052">
        <w:rPr>
          <w:lang w:eastAsia="ar-SA"/>
        </w:rPr>
        <w:t>zostanie prawomocnie ogłoszona upadłość, likwidacja lub rozwiązana zostanie firma Wykonawcy, w terminie 30 dni od nastąpienia powyższych zdarzeń,</w:t>
      </w:r>
    </w:p>
    <w:p w14:paraId="2A84275C" w14:textId="77777777" w:rsidR="007956F0" w:rsidRPr="00B74052" w:rsidRDefault="007956F0" w:rsidP="007956F0">
      <w:pPr>
        <w:numPr>
          <w:ilvl w:val="0"/>
          <w:numId w:val="26"/>
        </w:numPr>
        <w:ind w:left="709" w:right="-113" w:hanging="295"/>
        <w:jc w:val="both"/>
      </w:pPr>
      <w:r w:rsidRPr="00B74052">
        <w:rPr>
          <w:lang w:eastAsia="ar-SA"/>
        </w:rPr>
        <w:t>nastąpi zajęcie egzekucyjne majątku przedsiębiorstwa Wykonawcy, w części uniemożliwiającej realizację niniejszej umowy, w terminie 30 dni od nastąpienia powyższego zdarzenia,</w:t>
      </w:r>
    </w:p>
    <w:p w14:paraId="2AE6D070" w14:textId="77777777" w:rsidR="007956F0" w:rsidRPr="00B74052" w:rsidRDefault="007956F0" w:rsidP="007956F0">
      <w:pPr>
        <w:numPr>
          <w:ilvl w:val="0"/>
          <w:numId w:val="26"/>
        </w:numPr>
        <w:ind w:left="709" w:right="-113" w:hanging="295"/>
        <w:jc w:val="both"/>
      </w:pPr>
      <w:r w:rsidRPr="00B74052">
        <w:t xml:space="preserve">Wykonawca opóźnia się </w:t>
      </w:r>
      <w:r w:rsidRPr="00B74052">
        <w:rPr>
          <w:lang w:eastAsia="ar-SA"/>
        </w:rPr>
        <w:t>w wykonaniu przedmiotu umowy</w:t>
      </w:r>
      <w:r w:rsidRPr="00B74052">
        <w:t xml:space="preserve">, o dłużej niż 14 dni, </w:t>
      </w:r>
    </w:p>
    <w:p w14:paraId="73D719C3" w14:textId="59D3EDE0" w:rsidR="007956F0" w:rsidRPr="00B74052" w:rsidRDefault="007956F0" w:rsidP="007956F0">
      <w:pPr>
        <w:numPr>
          <w:ilvl w:val="0"/>
          <w:numId w:val="26"/>
        </w:numPr>
        <w:ind w:left="709" w:right="-113" w:hanging="295"/>
        <w:jc w:val="both"/>
      </w:pPr>
      <w:r w:rsidRPr="00B74052">
        <w:rPr>
          <w:lang w:eastAsia="ar-SA"/>
        </w:rPr>
        <w:t>Wykonawca w rażący sposób narusza postanowienia umowy i czyni tak nadal pomimo pisemnego wezwania do zaprzestania (usunięcia) naruszeń umowy, wyznaczającego wykonawcy na to 7 dni; po bezskutecznym upływie terminu Zamawiający uprawniony będzie do odstąpienia od umowy w trybie natychmiastowym.</w:t>
      </w:r>
    </w:p>
    <w:p w14:paraId="1E043176" w14:textId="77777777" w:rsidR="007956F0" w:rsidRPr="00B74052" w:rsidRDefault="007956F0" w:rsidP="007956F0">
      <w:pPr>
        <w:numPr>
          <w:ilvl w:val="0"/>
          <w:numId w:val="24"/>
        </w:numPr>
        <w:ind w:left="426" w:right="-113"/>
        <w:jc w:val="both"/>
      </w:pPr>
      <w:r w:rsidRPr="00B74052">
        <w:rPr>
          <w:lang w:eastAsia="ar-SA"/>
        </w:rPr>
        <w:t xml:space="preserve">Odstąpienie od umowy powinno nastąpić w formie pisemnej pod rygorem nieważności takiego oświadczenia </w:t>
      </w:r>
      <w:r>
        <w:rPr>
          <w:lang w:eastAsia="ar-SA"/>
        </w:rPr>
        <w:br/>
      </w:r>
      <w:r w:rsidRPr="00B74052">
        <w:rPr>
          <w:lang w:eastAsia="ar-SA"/>
        </w:rPr>
        <w:t>i powinno zawierać uzasadnienie. Jeżeli zostanie złożone oświadczenie o odstąpieniu od wykonania umowy, Wykonawca powinien natychmiast wstrzymać roboty i zabezpieczyć plac budowy w terminie podanym przez Zamawiającego.</w:t>
      </w:r>
    </w:p>
    <w:p w14:paraId="21EA2F0C" w14:textId="77777777" w:rsidR="007956F0" w:rsidRPr="00B74052" w:rsidRDefault="007956F0" w:rsidP="007956F0">
      <w:pPr>
        <w:numPr>
          <w:ilvl w:val="0"/>
          <w:numId w:val="24"/>
        </w:numPr>
        <w:ind w:left="426" w:right="-113"/>
        <w:jc w:val="both"/>
      </w:pPr>
      <w:r w:rsidRPr="00B74052">
        <w:rPr>
          <w:lang w:eastAsia="ar-SA"/>
        </w:rPr>
        <w:t xml:space="preserve">W przypadku odstąpienia od umowy, strony obciążają następujące obowiązki szczegółowe: </w:t>
      </w:r>
    </w:p>
    <w:p w14:paraId="301B9529" w14:textId="77777777" w:rsidR="007956F0" w:rsidRPr="00B74052" w:rsidRDefault="007956F0" w:rsidP="007956F0">
      <w:pPr>
        <w:numPr>
          <w:ilvl w:val="0"/>
          <w:numId w:val="25"/>
        </w:numPr>
        <w:ind w:left="709" w:right="-113" w:hanging="218"/>
        <w:jc w:val="both"/>
      </w:pPr>
      <w:r w:rsidRPr="00B74052">
        <w:rPr>
          <w:lang w:eastAsia="ar-SA"/>
        </w:rPr>
        <w:t xml:space="preserve">W terminie 10 dni roboczych od daty odstąpienia od umowy Wykonawca przy udziale Zamawiającego sporządzi szczegółowy protokół inwentaryzacji robót w toku według stanu na dzień odstąpienia, </w:t>
      </w:r>
    </w:p>
    <w:p w14:paraId="2D360968" w14:textId="77777777" w:rsidR="007956F0" w:rsidRPr="00B74052" w:rsidRDefault="007956F0" w:rsidP="007956F0">
      <w:pPr>
        <w:numPr>
          <w:ilvl w:val="0"/>
          <w:numId w:val="25"/>
        </w:numPr>
        <w:ind w:left="709" w:right="-113" w:hanging="218"/>
        <w:jc w:val="both"/>
      </w:pPr>
      <w:r w:rsidRPr="00B74052">
        <w:rPr>
          <w:lang w:eastAsia="ar-SA"/>
        </w:rPr>
        <w:t xml:space="preserve">Wykonawca zabezpieczy przerwane roboty w zakresie obustronnie uzgodnionym na własny koszt </w:t>
      </w:r>
    </w:p>
    <w:p w14:paraId="0D13A783" w14:textId="77777777" w:rsidR="007956F0" w:rsidRPr="00B74052" w:rsidRDefault="007956F0" w:rsidP="007956F0">
      <w:pPr>
        <w:numPr>
          <w:ilvl w:val="0"/>
          <w:numId w:val="25"/>
        </w:numPr>
        <w:ind w:left="709" w:right="-113" w:hanging="218"/>
        <w:jc w:val="both"/>
      </w:pPr>
      <w:r w:rsidRPr="00B74052">
        <w:rPr>
          <w:lang w:eastAsia="ar-SA"/>
        </w:rPr>
        <w:t xml:space="preserve">Wykonawca w terminie 7 dni opuści </w:t>
      </w:r>
      <w:r w:rsidRPr="00B74052">
        <w:t>dobrowolnie (bez dodatkowych wezwań) plac budowy</w:t>
      </w:r>
      <w:r w:rsidRPr="00B74052">
        <w:rPr>
          <w:lang w:eastAsia="ar-SA"/>
        </w:rPr>
        <w:t xml:space="preserve"> i usunie z terenu robót urządzenia, materiały i wyroby budowlane przez niego dostarczone. </w:t>
      </w:r>
    </w:p>
    <w:p w14:paraId="460E0011" w14:textId="77777777" w:rsidR="007956F0" w:rsidRPr="00B60CF3" w:rsidRDefault="007956F0" w:rsidP="007956F0">
      <w:pPr>
        <w:numPr>
          <w:ilvl w:val="0"/>
          <w:numId w:val="24"/>
        </w:numPr>
        <w:ind w:left="426" w:right="-113"/>
        <w:jc w:val="both"/>
      </w:pPr>
      <w:r w:rsidRPr="00B74052">
        <w:rPr>
          <w:iCs/>
          <w:lang w:eastAsia="ar-SA"/>
        </w:rPr>
        <w:t>W przypadku odstąpienia od umowy przez Zamawiającego, z przyczyn leżących po stronie Wykonawcy, Zamawiający może wejść na teren budowy i zakończyć realizację we własnym zakresie lub zatrudniając osobę trzecią.</w:t>
      </w:r>
    </w:p>
    <w:p w14:paraId="22255DDA" w14:textId="77777777" w:rsidR="007956F0" w:rsidRPr="00B60CF3" w:rsidRDefault="007956F0" w:rsidP="007956F0">
      <w:pPr>
        <w:numPr>
          <w:ilvl w:val="0"/>
          <w:numId w:val="24"/>
        </w:numPr>
        <w:ind w:left="426" w:right="-113"/>
        <w:jc w:val="both"/>
      </w:pPr>
      <w:r w:rsidRPr="00B60CF3">
        <w:rPr>
          <w:lang w:eastAsia="ar-SA"/>
        </w:rPr>
        <w:t>Jeżeli pozostałe postanowienia Umowy nie stanowią inaczej, w przypadku umownego prawa odstąpienia od Umowy, Zamawiający może z tego prawa skorzystać w terminie 90 dni od daty zaistnienia przesłanki uzasadniającej odstąpienie od Umowy</w:t>
      </w:r>
      <w:r>
        <w:rPr>
          <w:lang w:eastAsia="ar-SA"/>
        </w:rPr>
        <w:t>.</w:t>
      </w:r>
    </w:p>
    <w:p w14:paraId="0E8E273A" w14:textId="77777777" w:rsidR="007956F0" w:rsidRPr="00B74052" w:rsidRDefault="007956F0" w:rsidP="007956F0">
      <w:pPr>
        <w:jc w:val="center"/>
        <w:rPr>
          <w:b/>
        </w:rPr>
      </w:pPr>
    </w:p>
    <w:p w14:paraId="7E8383EE" w14:textId="77777777" w:rsidR="007956F0" w:rsidRPr="00BB626C" w:rsidRDefault="007956F0" w:rsidP="007956F0">
      <w:pPr>
        <w:jc w:val="center"/>
        <w:rPr>
          <w:b/>
        </w:rPr>
      </w:pPr>
      <w:r w:rsidRPr="00BB626C">
        <w:rPr>
          <w:b/>
        </w:rPr>
        <w:t>§ 14</w:t>
      </w:r>
    </w:p>
    <w:p w14:paraId="5CEC80D1" w14:textId="325999F2" w:rsidR="007956F0" w:rsidRDefault="007956F0" w:rsidP="007956F0">
      <w:pPr>
        <w:jc w:val="center"/>
        <w:rPr>
          <w:b/>
        </w:rPr>
      </w:pPr>
      <w:r w:rsidRPr="00BB626C">
        <w:rPr>
          <w:b/>
        </w:rPr>
        <w:t xml:space="preserve"> Ochrona danych osobowych</w:t>
      </w:r>
    </w:p>
    <w:p w14:paraId="7816B9C6" w14:textId="77777777" w:rsidR="007956F0" w:rsidRPr="000E16EF" w:rsidRDefault="007956F0" w:rsidP="007956F0">
      <w:pPr>
        <w:widowControl w:val="0"/>
        <w:numPr>
          <w:ilvl w:val="0"/>
          <w:numId w:val="31"/>
        </w:numPr>
        <w:suppressAutoHyphens w:val="0"/>
        <w:adjustRightInd w:val="0"/>
        <w:ind w:left="426" w:hanging="426"/>
        <w:contextualSpacing/>
        <w:jc w:val="both"/>
        <w:textAlignment w:val="baseline"/>
      </w:pPr>
      <w:r w:rsidRPr="000E16EF">
        <w:rPr>
          <w:lang w:eastAsia="ar-SA"/>
        </w:rPr>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14:paraId="1AE1D7B2" w14:textId="77777777" w:rsidR="007956F0" w:rsidRPr="000E16EF" w:rsidRDefault="007956F0" w:rsidP="007956F0">
      <w:pPr>
        <w:widowControl w:val="0"/>
        <w:numPr>
          <w:ilvl w:val="0"/>
          <w:numId w:val="31"/>
        </w:numPr>
        <w:suppressAutoHyphens w:val="0"/>
        <w:adjustRightInd w:val="0"/>
        <w:ind w:left="426" w:hanging="426"/>
        <w:contextualSpacing/>
        <w:jc w:val="both"/>
        <w:textAlignment w:val="baseline"/>
        <w:rPr>
          <w:lang w:eastAsia="ar-SA"/>
        </w:rPr>
      </w:pPr>
      <w:r w:rsidRPr="000E16EF">
        <w:rPr>
          <w:lang w:eastAsia="ar-SA"/>
        </w:rPr>
        <w:t xml:space="preserve">Zamawiający powierza Wykonawcy, w trybie art. 28 Rozporządzenia dane osobowe do przetwarzania, wyłącznie </w:t>
      </w:r>
      <w:r>
        <w:rPr>
          <w:lang w:eastAsia="ar-SA"/>
        </w:rPr>
        <w:br/>
      </w:r>
      <w:r w:rsidRPr="000E16EF">
        <w:rPr>
          <w:lang w:eastAsia="ar-SA"/>
        </w:rPr>
        <w:t>w celu wykonania przedmiotu niniejszej umowy.</w:t>
      </w:r>
    </w:p>
    <w:p w14:paraId="651C7764" w14:textId="77777777" w:rsidR="007956F0" w:rsidRPr="000E16EF" w:rsidRDefault="007956F0" w:rsidP="007956F0">
      <w:pPr>
        <w:widowControl w:val="0"/>
        <w:numPr>
          <w:ilvl w:val="0"/>
          <w:numId w:val="31"/>
        </w:numPr>
        <w:suppressAutoHyphens w:val="0"/>
        <w:adjustRightInd w:val="0"/>
        <w:ind w:left="426" w:hanging="426"/>
        <w:contextualSpacing/>
        <w:jc w:val="both"/>
        <w:textAlignment w:val="baseline"/>
        <w:rPr>
          <w:lang w:eastAsia="ar-SA"/>
        </w:rPr>
      </w:pPr>
      <w:r w:rsidRPr="000E16EF">
        <w:rPr>
          <w:lang w:eastAsia="ar-SA"/>
        </w:rPr>
        <w:t>Wykonawca zobowiązuje się:</w:t>
      </w:r>
    </w:p>
    <w:p w14:paraId="101D2C38" w14:textId="77777777" w:rsidR="007956F0" w:rsidRPr="000E16EF" w:rsidRDefault="007956F0" w:rsidP="007956F0">
      <w:pPr>
        <w:widowControl w:val="0"/>
        <w:numPr>
          <w:ilvl w:val="1"/>
          <w:numId w:val="32"/>
        </w:numPr>
        <w:suppressAutoHyphens w:val="0"/>
        <w:adjustRightInd w:val="0"/>
        <w:ind w:left="709" w:hanging="283"/>
        <w:contextualSpacing/>
        <w:jc w:val="both"/>
        <w:textAlignment w:val="baseline"/>
        <w:rPr>
          <w:lang w:eastAsia="ar-SA"/>
        </w:rPr>
      </w:pPr>
      <w:r w:rsidRPr="000E16EF">
        <w:rPr>
          <w:lang w:eastAsia="ar-SA"/>
        </w:rPr>
        <w:t>przetwarzać powierzone mu dane osobowe zgodnie z niniejszą umową, Rozporządzeniem oraz z innymi przepisami prawa powszechnie obowiązującego, które chronią prawa osób, których dane dotyczą,</w:t>
      </w:r>
    </w:p>
    <w:p w14:paraId="4A36219B" w14:textId="77777777" w:rsidR="007956F0" w:rsidRPr="000E16EF" w:rsidRDefault="007956F0" w:rsidP="007956F0">
      <w:pPr>
        <w:widowControl w:val="0"/>
        <w:numPr>
          <w:ilvl w:val="1"/>
          <w:numId w:val="32"/>
        </w:numPr>
        <w:suppressAutoHyphens w:val="0"/>
        <w:adjustRightInd w:val="0"/>
        <w:ind w:left="709" w:hanging="283"/>
        <w:contextualSpacing/>
        <w:jc w:val="both"/>
        <w:textAlignment w:val="baseline"/>
        <w:rPr>
          <w:lang w:eastAsia="ar-SA"/>
        </w:rPr>
      </w:pPr>
      <w:r w:rsidRPr="000E16EF">
        <w:rPr>
          <w:lang w:eastAsia="ar-SA"/>
        </w:rPr>
        <w:t xml:space="preserve">do zabezpieczenia przetwarzanych danych, poprzez stosowanie odpowiednich środków technicznych </w:t>
      </w:r>
      <w:r>
        <w:rPr>
          <w:lang w:eastAsia="ar-SA"/>
        </w:rPr>
        <w:br/>
      </w:r>
      <w:r w:rsidRPr="000E16EF">
        <w:rPr>
          <w:lang w:eastAsia="ar-SA"/>
        </w:rPr>
        <w:t xml:space="preserve">i organizacyjnych zapewniających adekwatny stopień bezpieczeństwa odpowiadający ryzyku związanym </w:t>
      </w:r>
      <w:r>
        <w:rPr>
          <w:lang w:eastAsia="ar-SA"/>
        </w:rPr>
        <w:br/>
      </w:r>
      <w:r w:rsidRPr="000E16EF">
        <w:rPr>
          <w:lang w:eastAsia="ar-SA"/>
        </w:rPr>
        <w:t>z przetwarzaniem danych osobowych, o których mowa w art. 32 Rozporządzenia,</w:t>
      </w:r>
    </w:p>
    <w:p w14:paraId="19B4192B" w14:textId="77777777" w:rsidR="007956F0" w:rsidRPr="000E16EF" w:rsidRDefault="007956F0" w:rsidP="007956F0">
      <w:pPr>
        <w:widowControl w:val="0"/>
        <w:numPr>
          <w:ilvl w:val="1"/>
          <w:numId w:val="32"/>
        </w:numPr>
        <w:suppressAutoHyphens w:val="0"/>
        <w:adjustRightInd w:val="0"/>
        <w:ind w:left="709" w:hanging="283"/>
        <w:contextualSpacing/>
        <w:jc w:val="both"/>
        <w:textAlignment w:val="baseline"/>
        <w:rPr>
          <w:lang w:eastAsia="ar-SA"/>
        </w:rPr>
      </w:pPr>
      <w:r w:rsidRPr="000E16EF">
        <w:rPr>
          <w:lang w:eastAsia="ar-SA"/>
        </w:rPr>
        <w:t>dołożyć należytej staranności przy przetwarzaniu powierzonych danych osobowych,</w:t>
      </w:r>
    </w:p>
    <w:p w14:paraId="2D3642A4" w14:textId="77777777" w:rsidR="007956F0" w:rsidRPr="000E16EF" w:rsidRDefault="007956F0" w:rsidP="007956F0">
      <w:pPr>
        <w:widowControl w:val="0"/>
        <w:numPr>
          <w:ilvl w:val="1"/>
          <w:numId w:val="32"/>
        </w:numPr>
        <w:suppressAutoHyphens w:val="0"/>
        <w:adjustRightInd w:val="0"/>
        <w:ind w:left="709" w:hanging="283"/>
        <w:contextualSpacing/>
        <w:jc w:val="both"/>
        <w:textAlignment w:val="baseline"/>
        <w:rPr>
          <w:lang w:eastAsia="ar-SA"/>
        </w:rPr>
      </w:pPr>
      <w:r w:rsidRPr="000E16EF">
        <w:rPr>
          <w:lang w:eastAsia="ar-SA"/>
        </w:rPr>
        <w:t>do nadania upoważnień do przetwarzania danych osobowych wszystkim osobom, które będą przetwarzały powierzone dane w celu realizacji niniejszej umowy,</w:t>
      </w:r>
    </w:p>
    <w:p w14:paraId="15A75403" w14:textId="77777777" w:rsidR="007956F0" w:rsidRPr="000E16EF" w:rsidRDefault="007956F0" w:rsidP="007956F0">
      <w:pPr>
        <w:widowControl w:val="0"/>
        <w:numPr>
          <w:ilvl w:val="1"/>
          <w:numId w:val="32"/>
        </w:numPr>
        <w:suppressAutoHyphens w:val="0"/>
        <w:adjustRightInd w:val="0"/>
        <w:ind w:left="709" w:hanging="283"/>
        <w:contextualSpacing/>
        <w:jc w:val="both"/>
        <w:textAlignment w:val="baseline"/>
        <w:rPr>
          <w:lang w:eastAsia="ar-SA"/>
        </w:rPr>
      </w:pPr>
      <w:r w:rsidRPr="000E16EF">
        <w:rPr>
          <w:lang w:eastAsia="ar-SA"/>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4F4EC70A" w14:textId="77777777" w:rsidR="007956F0" w:rsidRPr="000E16EF" w:rsidRDefault="007956F0" w:rsidP="007956F0">
      <w:pPr>
        <w:widowControl w:val="0"/>
        <w:numPr>
          <w:ilvl w:val="0"/>
          <w:numId w:val="31"/>
        </w:numPr>
        <w:tabs>
          <w:tab w:val="left" w:pos="426"/>
        </w:tabs>
        <w:suppressAutoHyphens w:val="0"/>
        <w:adjustRightInd w:val="0"/>
        <w:ind w:left="426" w:hanging="426"/>
        <w:contextualSpacing/>
        <w:jc w:val="both"/>
        <w:textAlignment w:val="baseline"/>
        <w:rPr>
          <w:lang w:eastAsia="ar-SA"/>
        </w:rPr>
      </w:pPr>
      <w:r w:rsidRPr="000E16EF">
        <w:rPr>
          <w:lang w:eastAsia="ar-SA"/>
        </w:rPr>
        <w:t>Wykonawca po wykonaniu przedmiotu zamówienia, usuwa / zwraca Zamawiającemu wszelkie dane osobowe oraz usuwa wszelkie ich istniejące kopie, chyba że prawo Unii lub prawo państwa członkowskiego nakazują przechowywanie danych osobowych.</w:t>
      </w:r>
    </w:p>
    <w:p w14:paraId="1C369D35" w14:textId="77777777" w:rsidR="007956F0" w:rsidRPr="000E16EF" w:rsidRDefault="007956F0" w:rsidP="007956F0">
      <w:pPr>
        <w:widowControl w:val="0"/>
        <w:numPr>
          <w:ilvl w:val="0"/>
          <w:numId w:val="31"/>
        </w:numPr>
        <w:tabs>
          <w:tab w:val="left" w:pos="426"/>
        </w:tabs>
        <w:suppressAutoHyphens w:val="0"/>
        <w:adjustRightInd w:val="0"/>
        <w:ind w:left="426" w:hanging="426"/>
        <w:contextualSpacing/>
        <w:jc w:val="both"/>
        <w:textAlignment w:val="baseline"/>
        <w:rPr>
          <w:lang w:eastAsia="ar-SA"/>
        </w:rPr>
      </w:pPr>
      <w:r w:rsidRPr="000E16EF">
        <w:rPr>
          <w:lang w:eastAsia="ar-SA"/>
        </w:rPr>
        <w:t xml:space="preserve">Wykonawca pomaga Zamawiającemu w niezbędnym zakresie wywiązywać się z obowiązku odpowiadania </w:t>
      </w:r>
      <w:r>
        <w:rPr>
          <w:lang w:eastAsia="ar-SA"/>
        </w:rPr>
        <w:br/>
      </w:r>
      <w:r w:rsidRPr="000E16EF">
        <w:rPr>
          <w:lang w:eastAsia="ar-SA"/>
        </w:rPr>
        <w:t xml:space="preserve">na żądania osoby, której dane dotyczą oraz wywiązywania się z obowiązków określonych w art. 32-36 Rozporządzenia. </w:t>
      </w:r>
    </w:p>
    <w:p w14:paraId="7639B42C" w14:textId="77777777" w:rsidR="007956F0" w:rsidRPr="000E16EF" w:rsidRDefault="007956F0" w:rsidP="007956F0">
      <w:pPr>
        <w:widowControl w:val="0"/>
        <w:numPr>
          <w:ilvl w:val="0"/>
          <w:numId w:val="31"/>
        </w:numPr>
        <w:tabs>
          <w:tab w:val="left" w:pos="426"/>
        </w:tabs>
        <w:suppressAutoHyphens w:val="0"/>
        <w:adjustRightInd w:val="0"/>
        <w:ind w:left="426" w:hanging="426"/>
        <w:contextualSpacing/>
        <w:jc w:val="both"/>
        <w:textAlignment w:val="baseline"/>
        <w:rPr>
          <w:lang w:eastAsia="ar-SA"/>
        </w:rPr>
      </w:pPr>
      <w:r w:rsidRPr="000E16EF">
        <w:rPr>
          <w:lang w:eastAsia="ar-SA"/>
        </w:rPr>
        <w:t xml:space="preserve">Wykonawca, po stwierdzeniu naruszenia ochrony danych osobowych bez zbędnej zwłoki zgłasza </w:t>
      </w:r>
      <w:r>
        <w:rPr>
          <w:lang w:eastAsia="ar-SA"/>
        </w:rPr>
        <w:br/>
      </w:r>
      <w:r w:rsidRPr="000E16EF">
        <w:rPr>
          <w:lang w:eastAsia="ar-SA"/>
        </w:rPr>
        <w:t>je administratorowi, nie później niż w ciągu 72 godzin od stwierdzenia naruszenia.</w:t>
      </w:r>
    </w:p>
    <w:p w14:paraId="1EC1E57C" w14:textId="77777777" w:rsidR="007956F0" w:rsidRPr="000E16EF" w:rsidRDefault="007956F0" w:rsidP="007956F0">
      <w:pPr>
        <w:widowControl w:val="0"/>
        <w:numPr>
          <w:ilvl w:val="0"/>
          <w:numId w:val="31"/>
        </w:numPr>
        <w:tabs>
          <w:tab w:val="left" w:pos="426"/>
        </w:tabs>
        <w:suppressAutoHyphens w:val="0"/>
        <w:adjustRightInd w:val="0"/>
        <w:ind w:left="426" w:hanging="426"/>
        <w:contextualSpacing/>
        <w:jc w:val="both"/>
        <w:textAlignment w:val="baseline"/>
        <w:rPr>
          <w:lang w:eastAsia="ar-SA"/>
        </w:rPr>
      </w:pPr>
      <w:r w:rsidRPr="000E16EF">
        <w:rPr>
          <w:lang w:eastAsia="ar-SA"/>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0F8D964C" w14:textId="77777777" w:rsidR="007956F0" w:rsidRPr="000E16EF" w:rsidRDefault="007956F0" w:rsidP="007956F0">
      <w:pPr>
        <w:widowControl w:val="0"/>
        <w:numPr>
          <w:ilvl w:val="0"/>
          <w:numId w:val="31"/>
        </w:numPr>
        <w:tabs>
          <w:tab w:val="left" w:pos="426"/>
        </w:tabs>
        <w:suppressAutoHyphens w:val="0"/>
        <w:adjustRightInd w:val="0"/>
        <w:ind w:left="426" w:hanging="426"/>
        <w:contextualSpacing/>
        <w:jc w:val="both"/>
        <w:textAlignment w:val="baseline"/>
        <w:rPr>
          <w:lang w:eastAsia="ar-SA"/>
        </w:rPr>
      </w:pPr>
      <w:r w:rsidRPr="000E16EF">
        <w:rPr>
          <w:lang w:eastAsia="ar-SA"/>
        </w:rPr>
        <w:t xml:space="preserve">Zamawiający realizować będzie prawo kontroli w godzinach pracy Wykonawcy informując o kontroli minimum </w:t>
      </w:r>
      <w:r>
        <w:rPr>
          <w:lang w:eastAsia="ar-SA"/>
        </w:rPr>
        <w:br/>
      </w:r>
      <w:r w:rsidRPr="000E16EF">
        <w:rPr>
          <w:lang w:eastAsia="ar-SA"/>
        </w:rPr>
        <w:t>3 dni przed planowanym jej przeprowadzeniem.</w:t>
      </w:r>
    </w:p>
    <w:p w14:paraId="45CBA9B1" w14:textId="32739E26" w:rsidR="007956F0" w:rsidRPr="000E16EF" w:rsidRDefault="007956F0" w:rsidP="007956F0">
      <w:pPr>
        <w:widowControl w:val="0"/>
        <w:numPr>
          <w:ilvl w:val="0"/>
          <w:numId w:val="31"/>
        </w:numPr>
        <w:tabs>
          <w:tab w:val="left" w:pos="426"/>
        </w:tabs>
        <w:suppressAutoHyphens w:val="0"/>
        <w:adjustRightInd w:val="0"/>
        <w:ind w:left="426" w:hanging="426"/>
        <w:contextualSpacing/>
        <w:jc w:val="both"/>
        <w:textAlignment w:val="baseline"/>
        <w:rPr>
          <w:lang w:eastAsia="ar-SA"/>
        </w:rPr>
      </w:pPr>
      <w:r w:rsidRPr="000E16EF">
        <w:rPr>
          <w:lang w:eastAsia="ar-SA"/>
        </w:rPr>
        <w:t xml:space="preserve">Wykonawca zobowiązuje się do usunięcia uchybień stwierdzonych podczas kontroli w terminie nie dłuższym niż 7 dni </w:t>
      </w:r>
    </w:p>
    <w:p w14:paraId="3139BB1A" w14:textId="77777777" w:rsidR="007956F0" w:rsidRPr="000E16EF" w:rsidRDefault="007956F0" w:rsidP="007956F0">
      <w:pPr>
        <w:widowControl w:val="0"/>
        <w:numPr>
          <w:ilvl w:val="0"/>
          <w:numId w:val="31"/>
        </w:numPr>
        <w:tabs>
          <w:tab w:val="left" w:pos="426"/>
        </w:tabs>
        <w:suppressAutoHyphens w:val="0"/>
        <w:adjustRightInd w:val="0"/>
        <w:ind w:left="426" w:hanging="426"/>
        <w:contextualSpacing/>
        <w:jc w:val="both"/>
        <w:textAlignment w:val="baseline"/>
        <w:rPr>
          <w:lang w:eastAsia="ar-SA"/>
        </w:rPr>
      </w:pPr>
      <w:r w:rsidRPr="000E16EF">
        <w:rPr>
          <w:lang w:eastAsia="ar-SA"/>
        </w:rPr>
        <w:t>Wykonawca udostępnia Zamawiającemu wszelkie informacje niezbędne do wykazania spełnienia obowiązków określonych w art. 28 Rozporządzenia.</w:t>
      </w:r>
    </w:p>
    <w:p w14:paraId="0ECB9915" w14:textId="77777777" w:rsidR="007956F0" w:rsidRPr="000E16EF" w:rsidRDefault="007956F0" w:rsidP="007956F0">
      <w:pPr>
        <w:widowControl w:val="0"/>
        <w:numPr>
          <w:ilvl w:val="0"/>
          <w:numId w:val="31"/>
        </w:numPr>
        <w:tabs>
          <w:tab w:val="left" w:pos="426"/>
        </w:tabs>
        <w:suppressAutoHyphens w:val="0"/>
        <w:adjustRightInd w:val="0"/>
        <w:ind w:left="426" w:hanging="426"/>
        <w:contextualSpacing/>
        <w:jc w:val="both"/>
        <w:textAlignment w:val="baseline"/>
        <w:rPr>
          <w:lang w:eastAsia="ar-SA"/>
        </w:rPr>
      </w:pPr>
      <w:r w:rsidRPr="000E16EF">
        <w:rPr>
          <w:lang w:eastAsia="ar-SA"/>
        </w:rPr>
        <w:t xml:space="preserve">Wykonawca może powierzyć dane osobowe objęte niniejszą umową do dalszego przetwarzania podwykonawcom jedynie w celu wykonania umowy po uzyskaniu uprzedniej pisemnej zgody Zamawiającego.  </w:t>
      </w:r>
    </w:p>
    <w:p w14:paraId="33BC7CCB" w14:textId="77777777" w:rsidR="007956F0" w:rsidRPr="000E16EF" w:rsidRDefault="007956F0" w:rsidP="007956F0">
      <w:pPr>
        <w:widowControl w:val="0"/>
        <w:numPr>
          <w:ilvl w:val="0"/>
          <w:numId w:val="31"/>
        </w:numPr>
        <w:tabs>
          <w:tab w:val="left" w:pos="426"/>
        </w:tabs>
        <w:suppressAutoHyphens w:val="0"/>
        <w:adjustRightInd w:val="0"/>
        <w:ind w:left="426" w:hanging="426"/>
        <w:contextualSpacing/>
        <w:jc w:val="both"/>
        <w:textAlignment w:val="baseline"/>
        <w:rPr>
          <w:lang w:eastAsia="ar-SA"/>
        </w:rPr>
      </w:pPr>
      <w:r w:rsidRPr="000E16EF">
        <w:rPr>
          <w:lang w:eastAsia="ar-SA"/>
        </w:rPr>
        <w:t xml:space="preserve">Podwykonawca, winien spełniać te same gwarancje i obowiązki jakie zostały nałożone na Wykonawcę. </w:t>
      </w:r>
    </w:p>
    <w:p w14:paraId="610C3A22" w14:textId="77777777" w:rsidR="007956F0" w:rsidRPr="000E16EF" w:rsidRDefault="007956F0" w:rsidP="007956F0">
      <w:pPr>
        <w:widowControl w:val="0"/>
        <w:numPr>
          <w:ilvl w:val="0"/>
          <w:numId w:val="31"/>
        </w:numPr>
        <w:tabs>
          <w:tab w:val="left" w:pos="426"/>
        </w:tabs>
        <w:suppressAutoHyphens w:val="0"/>
        <w:adjustRightInd w:val="0"/>
        <w:ind w:left="426" w:hanging="426"/>
        <w:contextualSpacing/>
        <w:jc w:val="both"/>
        <w:textAlignment w:val="baseline"/>
        <w:rPr>
          <w:lang w:eastAsia="ar-SA"/>
        </w:rPr>
      </w:pPr>
      <w:r w:rsidRPr="000E16EF">
        <w:rPr>
          <w:lang w:eastAsia="ar-SA"/>
        </w:rPr>
        <w:t>Wykonawca ponosi pełną odpowiedzialność wobec Zamawiającego za działanie podwykonawcy w zakresie obowiązku ochrony danych.</w:t>
      </w:r>
    </w:p>
    <w:p w14:paraId="2D1F01A5" w14:textId="77777777" w:rsidR="007956F0" w:rsidRPr="000E16EF" w:rsidRDefault="007956F0" w:rsidP="007956F0">
      <w:pPr>
        <w:widowControl w:val="0"/>
        <w:numPr>
          <w:ilvl w:val="0"/>
          <w:numId w:val="31"/>
        </w:numPr>
        <w:tabs>
          <w:tab w:val="left" w:pos="426"/>
        </w:tabs>
        <w:suppressAutoHyphens w:val="0"/>
        <w:adjustRightInd w:val="0"/>
        <w:ind w:left="426" w:hanging="426"/>
        <w:contextualSpacing/>
        <w:jc w:val="both"/>
        <w:textAlignment w:val="baseline"/>
        <w:rPr>
          <w:lang w:eastAsia="ar-SA"/>
        </w:rPr>
      </w:pPr>
      <w:r w:rsidRPr="000E16EF">
        <w:rPr>
          <w:lang w:eastAsia="ar-SA"/>
        </w:rPr>
        <w:t xml:space="preserve">Wykonawca zobowiązuje się do niezwłocznego poinformowania Zamawiającego o jakimkolwiek postępowaniu, </w:t>
      </w:r>
      <w:r>
        <w:rPr>
          <w:lang w:eastAsia="ar-SA"/>
        </w:rPr>
        <w:br/>
      </w:r>
      <w:r w:rsidRPr="000E16EF">
        <w:rPr>
          <w:lang w:eastAsia="ar-SA"/>
        </w:rPr>
        <w:t xml:space="preserve">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14:paraId="198EE1DF" w14:textId="77777777" w:rsidR="007956F0" w:rsidRDefault="007956F0" w:rsidP="007956F0">
      <w:pPr>
        <w:widowControl w:val="0"/>
        <w:numPr>
          <w:ilvl w:val="0"/>
          <w:numId w:val="31"/>
        </w:numPr>
        <w:tabs>
          <w:tab w:val="left" w:pos="426"/>
        </w:tabs>
        <w:suppressAutoHyphens w:val="0"/>
        <w:adjustRightInd w:val="0"/>
        <w:ind w:left="426" w:hanging="426"/>
        <w:contextualSpacing/>
        <w:jc w:val="both"/>
        <w:textAlignment w:val="baseline"/>
        <w:rPr>
          <w:lang w:eastAsia="ar-SA"/>
        </w:rPr>
      </w:pPr>
      <w:r w:rsidRPr="000E16EF">
        <w:rPr>
          <w:lang w:eastAsia="ar-SA"/>
        </w:rPr>
        <w:t xml:space="preserve">Wykonawca zobowiązuje się do zachowania w tajemnicy wszelkich informacji, danych, materiałów, dokumentów </w:t>
      </w:r>
      <w:r>
        <w:rPr>
          <w:lang w:eastAsia="ar-SA"/>
        </w:rPr>
        <w:br/>
      </w:r>
      <w:r w:rsidRPr="000E16EF">
        <w:rPr>
          <w:lang w:eastAsia="ar-SA"/>
        </w:rPr>
        <w:t>i danych osobowych otrzymanych od Zamawiającego oraz danych uzyskanych w jakikolwiek inny sposób, zamierzony czy przypadkowy w formie ustnej, pisemnej lub elektronicznej („dane poufne”).</w:t>
      </w:r>
    </w:p>
    <w:p w14:paraId="197BF411" w14:textId="77777777" w:rsidR="007956F0" w:rsidRDefault="007956F0" w:rsidP="007956F0">
      <w:pPr>
        <w:widowControl w:val="0"/>
        <w:numPr>
          <w:ilvl w:val="0"/>
          <w:numId w:val="31"/>
        </w:numPr>
        <w:tabs>
          <w:tab w:val="left" w:pos="426"/>
        </w:tabs>
        <w:suppressAutoHyphens w:val="0"/>
        <w:adjustRightInd w:val="0"/>
        <w:ind w:left="426" w:hanging="426"/>
        <w:contextualSpacing/>
        <w:jc w:val="both"/>
        <w:textAlignment w:val="baseline"/>
        <w:rPr>
          <w:lang w:eastAsia="ar-SA"/>
        </w:rPr>
      </w:pPr>
      <w:r w:rsidRPr="000E16EF">
        <w:rPr>
          <w:lang w:eastAsia="ar-SA"/>
        </w:rPr>
        <w:t xml:space="preserve">Podmiot przetwarzający oświadcza, że w związku ze zobowiązaniem do zachowania w tajemnicy danych poufnych nie będą one wykorzystywane, ujawniane ani udostępniane w innym celu niż wykonanie Umowy, </w:t>
      </w:r>
      <w:r w:rsidRPr="000E16EF">
        <w:rPr>
          <w:lang w:eastAsia="ar-SA"/>
        </w:rPr>
        <w:lastRenderedPageBreak/>
        <w:t xml:space="preserve">chyba </w:t>
      </w:r>
      <w:r>
        <w:rPr>
          <w:lang w:eastAsia="ar-SA"/>
        </w:rPr>
        <w:br/>
      </w:r>
      <w:r w:rsidRPr="000E16EF">
        <w:rPr>
          <w:lang w:eastAsia="ar-SA"/>
        </w:rPr>
        <w:t>że konieczność ujawnienia posiadanych informacji wynika z obowiązujących przepisów prawa lub Umowy.</w:t>
      </w:r>
    </w:p>
    <w:p w14:paraId="434EF1AA" w14:textId="77777777" w:rsidR="007956F0" w:rsidRDefault="007956F0" w:rsidP="007956F0">
      <w:pPr>
        <w:widowControl w:val="0"/>
        <w:numPr>
          <w:ilvl w:val="0"/>
          <w:numId w:val="31"/>
        </w:numPr>
        <w:tabs>
          <w:tab w:val="left" w:pos="426"/>
        </w:tabs>
        <w:suppressAutoHyphens w:val="0"/>
        <w:adjustRightInd w:val="0"/>
        <w:ind w:left="426" w:hanging="426"/>
        <w:contextualSpacing/>
        <w:jc w:val="both"/>
        <w:textAlignment w:val="baseline"/>
        <w:rPr>
          <w:lang w:eastAsia="ar-SA"/>
        </w:rPr>
      </w:pPr>
      <w:r w:rsidRPr="000E16EF">
        <w:rPr>
          <w:lang w:eastAsia="ar-SA"/>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4699D728" w14:textId="77777777" w:rsidR="007956F0" w:rsidRDefault="007956F0" w:rsidP="007956F0">
      <w:pPr>
        <w:widowControl w:val="0"/>
        <w:numPr>
          <w:ilvl w:val="0"/>
          <w:numId w:val="31"/>
        </w:numPr>
        <w:tabs>
          <w:tab w:val="left" w:pos="426"/>
        </w:tabs>
        <w:suppressAutoHyphens w:val="0"/>
        <w:adjustRightInd w:val="0"/>
        <w:ind w:left="426" w:hanging="426"/>
        <w:contextualSpacing/>
        <w:jc w:val="both"/>
        <w:textAlignment w:val="baseline"/>
        <w:rPr>
          <w:lang w:eastAsia="ar-SA"/>
        </w:rPr>
      </w:pPr>
      <w:r w:rsidRPr="000E16EF">
        <w:rPr>
          <w:lang w:eastAsia="ar-SA"/>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14:paraId="16DFEF8D" w14:textId="77777777" w:rsidR="007956F0" w:rsidRPr="000E16EF" w:rsidRDefault="007956F0" w:rsidP="007956F0">
      <w:pPr>
        <w:widowControl w:val="0"/>
        <w:numPr>
          <w:ilvl w:val="0"/>
          <w:numId w:val="31"/>
        </w:numPr>
        <w:tabs>
          <w:tab w:val="left" w:pos="426"/>
        </w:tabs>
        <w:suppressAutoHyphens w:val="0"/>
        <w:adjustRightInd w:val="0"/>
        <w:ind w:left="426" w:hanging="426"/>
        <w:contextualSpacing/>
        <w:jc w:val="both"/>
        <w:textAlignment w:val="baseline"/>
        <w:rPr>
          <w:lang w:eastAsia="ar-SA"/>
        </w:rPr>
      </w:pPr>
      <w:r w:rsidRPr="000E16EF">
        <w:rPr>
          <w:lang w:eastAsia="ar-SA"/>
        </w:rPr>
        <w:t>W sprawach nieuregulowanych niniejszym paragrafem, zastosowanie będą miały przepisy Kodeksu cywilnego, rozporządzenia RODO, Ustawy o ochronie danych osobowych.</w:t>
      </w:r>
    </w:p>
    <w:p w14:paraId="27F5BBC8" w14:textId="77777777" w:rsidR="007956F0" w:rsidRPr="00B74052" w:rsidRDefault="007956F0" w:rsidP="007956F0">
      <w:pPr>
        <w:jc w:val="both"/>
      </w:pPr>
    </w:p>
    <w:p w14:paraId="1931AD0B" w14:textId="77777777" w:rsidR="007956F0" w:rsidRPr="00BB626C" w:rsidRDefault="007956F0" w:rsidP="007956F0">
      <w:pPr>
        <w:jc w:val="center"/>
        <w:rPr>
          <w:b/>
        </w:rPr>
      </w:pPr>
      <w:r w:rsidRPr="00BB626C">
        <w:rPr>
          <w:b/>
        </w:rPr>
        <w:t>§ 15</w:t>
      </w:r>
    </w:p>
    <w:p w14:paraId="196A5071" w14:textId="1886EB5A" w:rsidR="007956F0" w:rsidRPr="007956F0" w:rsidRDefault="007956F0" w:rsidP="007956F0">
      <w:pPr>
        <w:jc w:val="center"/>
        <w:rPr>
          <w:b/>
        </w:rPr>
      </w:pPr>
      <w:r w:rsidRPr="00BB626C">
        <w:rPr>
          <w:b/>
        </w:rPr>
        <w:t xml:space="preserve"> Postanowienia końcowe</w:t>
      </w:r>
    </w:p>
    <w:p w14:paraId="1E9CB3BA" w14:textId="77777777" w:rsidR="007956F0" w:rsidRPr="00B74052" w:rsidRDefault="007956F0" w:rsidP="007956F0">
      <w:pPr>
        <w:numPr>
          <w:ilvl w:val="1"/>
          <w:numId w:val="18"/>
        </w:numPr>
        <w:tabs>
          <w:tab w:val="left" w:pos="360"/>
        </w:tabs>
        <w:ind w:left="360"/>
        <w:jc w:val="both"/>
      </w:pPr>
      <w:r w:rsidRPr="00B74052">
        <w:rPr>
          <w:bCs/>
        </w:rPr>
        <w:t>Wykonawca nie może przenieść wierzytelności wynikającej z umowy na rzecz osoby trzeciej bez pisemnej zgody Zamawiającego.</w:t>
      </w:r>
    </w:p>
    <w:p w14:paraId="7CA7B4A4" w14:textId="77777777" w:rsidR="007956F0" w:rsidRPr="00B74052" w:rsidRDefault="007956F0" w:rsidP="007956F0">
      <w:pPr>
        <w:numPr>
          <w:ilvl w:val="1"/>
          <w:numId w:val="18"/>
        </w:numPr>
        <w:tabs>
          <w:tab w:val="left" w:pos="360"/>
        </w:tabs>
        <w:ind w:left="360"/>
        <w:jc w:val="both"/>
      </w:pPr>
      <w:r w:rsidRPr="00B74052">
        <w:t>Zmiany postanowień umowy wymagają zachowania formy pisemnej (aneksu) i ich akceptacji przez obie strony umowy, pod rygorem ich nieważności.</w:t>
      </w:r>
    </w:p>
    <w:p w14:paraId="48CA021F" w14:textId="77777777" w:rsidR="007956F0" w:rsidRPr="00B74052" w:rsidRDefault="007956F0" w:rsidP="007956F0">
      <w:pPr>
        <w:numPr>
          <w:ilvl w:val="1"/>
          <w:numId w:val="18"/>
        </w:numPr>
        <w:tabs>
          <w:tab w:val="left" w:pos="360"/>
        </w:tabs>
        <w:ind w:left="360"/>
        <w:jc w:val="both"/>
      </w:pPr>
      <w:r w:rsidRPr="00B74052">
        <w:t>Spory powstałe w związku z wykonaniem umowy, których nie uda się rozstrzygnąć polubownie, Strony poddają pod rozstrzygnięcia sądu powszechnego właściwego miejscowo dla siedziby Zamawiającego.</w:t>
      </w:r>
    </w:p>
    <w:p w14:paraId="08C0338F" w14:textId="77777777" w:rsidR="007956F0" w:rsidRPr="00B74052" w:rsidRDefault="007956F0" w:rsidP="007956F0">
      <w:pPr>
        <w:numPr>
          <w:ilvl w:val="1"/>
          <w:numId w:val="18"/>
        </w:numPr>
        <w:tabs>
          <w:tab w:val="left" w:pos="360"/>
        </w:tabs>
        <w:ind w:left="360"/>
        <w:jc w:val="both"/>
      </w:pPr>
      <w:r w:rsidRPr="00B74052">
        <w:t>W sprawach nieuregulowanych niniejszą umową mają zastosowanie przepisy Kodeksu cywilnego, Ustawy Prawo budowlane oraz Ustawy Prawo zamówień publicznych.</w:t>
      </w:r>
    </w:p>
    <w:p w14:paraId="5086B5B0" w14:textId="77777777" w:rsidR="007956F0" w:rsidRPr="00B74052" w:rsidRDefault="007956F0" w:rsidP="007956F0">
      <w:pPr>
        <w:numPr>
          <w:ilvl w:val="1"/>
          <w:numId w:val="18"/>
        </w:numPr>
        <w:tabs>
          <w:tab w:val="left" w:pos="360"/>
        </w:tabs>
        <w:ind w:left="360"/>
        <w:jc w:val="both"/>
      </w:pPr>
      <w:r w:rsidRPr="00B74052">
        <w:t>Umowę sporządzono w czterech jednobrzmiących egzemplarzach, z których jeden egzemplarz otrzymuje Wykonawca i trzy egzemplarze Zamawiający.</w:t>
      </w:r>
    </w:p>
    <w:p w14:paraId="59109453" w14:textId="77777777" w:rsidR="00E25E46" w:rsidRDefault="00E25E46" w:rsidP="00FC1E2D">
      <w:pPr>
        <w:jc w:val="both"/>
      </w:pPr>
    </w:p>
    <w:sectPr w:rsidR="00E25E4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B60EECC8"/>
    <w:name w:val="WW8Num4"/>
    <w:lvl w:ilvl="0">
      <w:start w:val="1"/>
      <w:numFmt w:val="decimal"/>
      <w:lvlText w:val="%1."/>
      <w:lvlJc w:val="left"/>
      <w:pPr>
        <w:tabs>
          <w:tab w:val="num" w:pos="0"/>
        </w:tabs>
        <w:ind w:left="720" w:hanging="360"/>
      </w:pPr>
      <w:rPr>
        <w:rFonts w:hint="default"/>
        <w:sz w:val="20"/>
        <w:szCs w:val="20"/>
      </w:rPr>
    </w:lvl>
  </w:abstractNum>
  <w:abstractNum w:abstractNumId="1" w15:restartNumberingAfterBreak="0">
    <w:nsid w:val="00000006"/>
    <w:multiLevelType w:val="singleLevel"/>
    <w:tmpl w:val="57EECAAA"/>
    <w:name w:val="WW8Num6"/>
    <w:lvl w:ilvl="0">
      <w:start w:val="2"/>
      <w:numFmt w:val="decimal"/>
      <w:lvlText w:val="%1. "/>
      <w:lvlJc w:val="left"/>
      <w:pPr>
        <w:tabs>
          <w:tab w:val="num" w:pos="283"/>
        </w:tabs>
        <w:ind w:left="283" w:hanging="283"/>
      </w:pPr>
      <w:rPr>
        <w:rFonts w:ascii="Times New Roman" w:hAnsi="Times New Roman" w:cs="Times New Roman" w:hint="default"/>
        <w:b w:val="0"/>
        <w:bCs/>
        <w:i w:val="0"/>
        <w:sz w:val="24"/>
        <w:szCs w:val="24"/>
        <w:lang w:eastAsia="zh-CN"/>
      </w:rPr>
    </w:lvl>
  </w:abstractNum>
  <w:abstractNum w:abstractNumId="2" w15:restartNumberingAfterBreak="0">
    <w:nsid w:val="00000007"/>
    <w:multiLevelType w:val="multilevel"/>
    <w:tmpl w:val="256044C4"/>
    <w:name w:val="WW8Num7"/>
    <w:lvl w:ilvl="0">
      <w:start w:val="1"/>
      <w:numFmt w:val="decimal"/>
      <w:lvlText w:val="%1."/>
      <w:lvlJc w:val="left"/>
      <w:pPr>
        <w:tabs>
          <w:tab w:val="num" w:pos="714"/>
        </w:tabs>
        <w:ind w:left="714" w:hanging="357"/>
      </w:pPr>
      <w:rPr>
        <w:rFonts w:ascii="Times New Roman" w:eastAsia="Times New Roman" w:hAnsi="Times New Roman" w:cs="Times New Roman"/>
        <w:b w:val="0"/>
        <w:i w:val="0"/>
        <w:sz w:val="20"/>
      </w:rPr>
    </w:lvl>
    <w:lvl w:ilvl="1">
      <w:start w:val="1"/>
      <w:numFmt w:val="decimal"/>
      <w:lvlText w:val="%2."/>
      <w:lvlJc w:val="left"/>
      <w:pPr>
        <w:tabs>
          <w:tab w:val="num" w:pos="1437"/>
        </w:tabs>
        <w:ind w:left="1437" w:hanging="357"/>
      </w:pPr>
      <w:rPr>
        <w:rFonts w:ascii="Times New Roman" w:hAnsi="Times New Roman" w:cs="Times New Roman" w:hint="default"/>
        <w:b w:val="0"/>
        <w:i w:val="0"/>
        <w:sz w:val="24"/>
        <w:szCs w:val="24"/>
        <w:lang w:eastAsia="zh-C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8"/>
    <w:multiLevelType w:val="singleLevel"/>
    <w:tmpl w:val="C98475FC"/>
    <w:name w:val="WW8Num8"/>
    <w:lvl w:ilvl="0">
      <w:start w:val="1"/>
      <w:numFmt w:val="decimal"/>
      <w:lvlText w:val="%1."/>
      <w:lvlJc w:val="left"/>
      <w:pPr>
        <w:tabs>
          <w:tab w:val="num" w:pos="0"/>
        </w:tabs>
        <w:ind w:left="295" w:hanging="360"/>
      </w:pPr>
      <w:rPr>
        <w:sz w:val="22"/>
        <w:szCs w:val="22"/>
      </w:rPr>
    </w:lvl>
  </w:abstractNum>
  <w:abstractNum w:abstractNumId="4" w15:restartNumberingAfterBreak="0">
    <w:nsid w:val="00000009"/>
    <w:multiLevelType w:val="singleLevel"/>
    <w:tmpl w:val="085047CA"/>
    <w:name w:val="WW8Num9"/>
    <w:lvl w:ilvl="0">
      <w:start w:val="1"/>
      <w:numFmt w:val="lowerLetter"/>
      <w:lvlText w:val="%1)"/>
      <w:lvlJc w:val="left"/>
      <w:pPr>
        <w:tabs>
          <w:tab w:val="num" w:pos="0"/>
        </w:tabs>
        <w:ind w:left="720" w:hanging="360"/>
      </w:pPr>
      <w:rPr>
        <w:sz w:val="22"/>
        <w:szCs w:val="24"/>
        <w:lang w:val="pl-PL" w:eastAsia="zh-CN"/>
      </w:rPr>
    </w:lvl>
  </w:abstractNum>
  <w:abstractNum w:abstractNumId="5" w15:restartNumberingAfterBreak="0">
    <w:nsid w:val="0000000A"/>
    <w:multiLevelType w:val="singleLevel"/>
    <w:tmpl w:val="7C0EC762"/>
    <w:name w:val="WW8Num10"/>
    <w:lvl w:ilvl="0">
      <w:start w:val="1"/>
      <w:numFmt w:val="decimal"/>
      <w:lvlText w:val="%1."/>
      <w:lvlJc w:val="left"/>
      <w:pPr>
        <w:tabs>
          <w:tab w:val="num" w:pos="0"/>
        </w:tabs>
        <w:ind w:left="720" w:hanging="360"/>
      </w:pPr>
      <w:rPr>
        <w:rFonts w:eastAsia="Calibri" w:hint="default"/>
        <w:b/>
        <w:bCs/>
        <w:sz w:val="20"/>
        <w:szCs w:val="16"/>
        <w:lang w:val="pl-PL" w:eastAsia="en-US"/>
      </w:rPr>
    </w:lvl>
  </w:abstractNum>
  <w:abstractNum w:abstractNumId="6" w15:restartNumberingAfterBreak="0">
    <w:nsid w:val="0000000D"/>
    <w:multiLevelType w:val="singleLevel"/>
    <w:tmpl w:val="B40E0BA8"/>
    <w:name w:val="WW8Num13"/>
    <w:lvl w:ilvl="0">
      <w:start w:val="1"/>
      <w:numFmt w:val="decimal"/>
      <w:lvlText w:val="%1)"/>
      <w:lvlJc w:val="left"/>
      <w:pPr>
        <w:tabs>
          <w:tab w:val="num" w:pos="0"/>
        </w:tabs>
        <w:ind w:left="720" w:hanging="360"/>
      </w:pPr>
      <w:rPr>
        <w:sz w:val="20"/>
        <w:szCs w:val="20"/>
      </w:rPr>
    </w:lvl>
  </w:abstractNum>
  <w:abstractNum w:abstractNumId="7" w15:restartNumberingAfterBreak="0">
    <w:nsid w:val="00000011"/>
    <w:multiLevelType w:val="multilevel"/>
    <w:tmpl w:val="4AEEDC2E"/>
    <w:name w:val="WW8Num17"/>
    <w:lvl w:ilvl="0">
      <w:start w:val="1"/>
      <w:numFmt w:val="decimal"/>
      <w:lvlText w:val="%1."/>
      <w:lvlJc w:val="left"/>
      <w:pPr>
        <w:tabs>
          <w:tab w:val="num" w:pos="0"/>
        </w:tabs>
        <w:ind w:left="720" w:hanging="360"/>
      </w:pPr>
      <w:rPr>
        <w:i w:val="0"/>
        <w:iCs w:val="0"/>
        <w:sz w:val="20"/>
        <w:szCs w:val="2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15:restartNumberingAfterBreak="0">
    <w:nsid w:val="00000012"/>
    <w:multiLevelType w:val="singleLevel"/>
    <w:tmpl w:val="4F307534"/>
    <w:name w:val="WW8Num18"/>
    <w:lvl w:ilvl="0">
      <w:start w:val="1"/>
      <w:numFmt w:val="decimal"/>
      <w:lvlText w:val="%1."/>
      <w:lvlJc w:val="left"/>
      <w:pPr>
        <w:tabs>
          <w:tab w:val="num" w:pos="0"/>
        </w:tabs>
        <w:ind w:left="720" w:hanging="360"/>
      </w:pPr>
      <w:rPr>
        <w:sz w:val="20"/>
        <w:szCs w:val="24"/>
        <w:lang w:val="pl-PL" w:eastAsia="zh-CN"/>
      </w:rPr>
    </w:lvl>
  </w:abstractNum>
  <w:abstractNum w:abstractNumId="9" w15:restartNumberingAfterBreak="0">
    <w:nsid w:val="00000013"/>
    <w:multiLevelType w:val="singleLevel"/>
    <w:tmpl w:val="00000013"/>
    <w:name w:val="WW8Num19"/>
    <w:lvl w:ilvl="0">
      <w:start w:val="1"/>
      <w:numFmt w:val="decimal"/>
      <w:lvlText w:val="%1)"/>
      <w:lvlJc w:val="left"/>
      <w:pPr>
        <w:tabs>
          <w:tab w:val="num" w:pos="0"/>
        </w:tabs>
        <w:ind w:left="720" w:hanging="360"/>
      </w:pPr>
    </w:lvl>
  </w:abstractNum>
  <w:abstractNum w:abstractNumId="10" w15:restartNumberingAfterBreak="0">
    <w:nsid w:val="00000014"/>
    <w:multiLevelType w:val="singleLevel"/>
    <w:tmpl w:val="B47EDC32"/>
    <w:name w:val="WW8Num20"/>
    <w:lvl w:ilvl="0">
      <w:start w:val="1"/>
      <w:numFmt w:val="decimal"/>
      <w:lvlText w:val="%1)"/>
      <w:lvlJc w:val="left"/>
      <w:pPr>
        <w:tabs>
          <w:tab w:val="num" w:pos="0"/>
        </w:tabs>
        <w:ind w:left="720" w:hanging="360"/>
      </w:pPr>
      <w:rPr>
        <w:sz w:val="20"/>
        <w:szCs w:val="24"/>
        <w:lang w:val="pl-PL" w:eastAsia="zh-CN"/>
      </w:rPr>
    </w:lvl>
  </w:abstractNum>
  <w:abstractNum w:abstractNumId="11" w15:restartNumberingAfterBreak="0">
    <w:nsid w:val="00000019"/>
    <w:multiLevelType w:val="singleLevel"/>
    <w:tmpl w:val="B8BC859C"/>
    <w:name w:val="WW8Num25"/>
    <w:lvl w:ilvl="0">
      <w:start w:val="1"/>
      <w:numFmt w:val="decimal"/>
      <w:lvlText w:val="%1)"/>
      <w:lvlJc w:val="left"/>
      <w:pPr>
        <w:tabs>
          <w:tab w:val="num" w:pos="0"/>
        </w:tabs>
        <w:ind w:left="720" w:hanging="360"/>
      </w:pPr>
      <w:rPr>
        <w:sz w:val="20"/>
        <w:szCs w:val="20"/>
      </w:rPr>
    </w:lvl>
  </w:abstractNum>
  <w:abstractNum w:abstractNumId="12" w15:restartNumberingAfterBreak="0">
    <w:nsid w:val="0000001B"/>
    <w:multiLevelType w:val="singleLevel"/>
    <w:tmpl w:val="0A581EEE"/>
    <w:name w:val="WW8Num27"/>
    <w:lvl w:ilvl="0">
      <w:start w:val="1"/>
      <w:numFmt w:val="decimal"/>
      <w:lvlText w:val="%1."/>
      <w:lvlJc w:val="left"/>
      <w:pPr>
        <w:tabs>
          <w:tab w:val="num" w:pos="0"/>
        </w:tabs>
        <w:ind w:left="720" w:hanging="360"/>
      </w:pPr>
      <w:rPr>
        <w:bCs/>
        <w:iCs/>
        <w:sz w:val="20"/>
        <w:szCs w:val="24"/>
        <w:lang w:eastAsia="zh-CN"/>
      </w:rPr>
    </w:lvl>
  </w:abstractNum>
  <w:abstractNum w:abstractNumId="13" w15:restartNumberingAfterBreak="0">
    <w:nsid w:val="0000001C"/>
    <w:multiLevelType w:val="singleLevel"/>
    <w:tmpl w:val="E2AA2FB6"/>
    <w:name w:val="WW8Num28"/>
    <w:lvl w:ilvl="0">
      <w:start w:val="2"/>
      <w:numFmt w:val="decimal"/>
      <w:lvlText w:val="%1."/>
      <w:lvlJc w:val="left"/>
      <w:pPr>
        <w:tabs>
          <w:tab w:val="num" w:pos="0"/>
        </w:tabs>
        <w:ind w:left="295" w:hanging="360"/>
      </w:pPr>
      <w:rPr>
        <w:rFonts w:hint="default"/>
        <w:bCs/>
        <w:sz w:val="20"/>
        <w:szCs w:val="24"/>
        <w:lang w:eastAsia="zh-CN"/>
      </w:rPr>
    </w:lvl>
  </w:abstractNum>
  <w:abstractNum w:abstractNumId="14" w15:restartNumberingAfterBreak="0">
    <w:nsid w:val="0000001F"/>
    <w:multiLevelType w:val="multilevel"/>
    <w:tmpl w:val="4CC45466"/>
    <w:name w:val="WW8Num31"/>
    <w:lvl w:ilvl="0">
      <w:start w:val="1"/>
      <w:numFmt w:val="decimal"/>
      <w:lvlText w:val="%1."/>
      <w:lvlJc w:val="left"/>
      <w:pPr>
        <w:tabs>
          <w:tab w:val="num" w:pos="1004"/>
        </w:tabs>
        <w:ind w:left="1004" w:hanging="360"/>
      </w:pPr>
      <w:rPr>
        <w:sz w:val="20"/>
        <w:szCs w:val="24"/>
        <w:lang w:val="pl-PL"/>
      </w:rPr>
    </w:lvl>
    <w:lvl w:ilvl="1">
      <w:start w:val="1"/>
      <w:numFmt w:val="decimal"/>
      <w:lvlText w:val="%2."/>
      <w:lvlJc w:val="left"/>
      <w:pPr>
        <w:tabs>
          <w:tab w:val="num" w:pos="1364"/>
        </w:tabs>
        <w:ind w:left="1364" w:hanging="360"/>
      </w:pPr>
    </w:lvl>
    <w:lvl w:ilvl="2">
      <w:start w:val="1"/>
      <w:numFmt w:val="decimal"/>
      <w:lvlText w:val="%3."/>
      <w:lvlJc w:val="left"/>
      <w:pPr>
        <w:tabs>
          <w:tab w:val="num" w:pos="1724"/>
        </w:tabs>
        <w:ind w:left="1724" w:hanging="360"/>
      </w:pPr>
    </w:lvl>
    <w:lvl w:ilvl="3">
      <w:start w:val="1"/>
      <w:numFmt w:val="decimal"/>
      <w:lvlText w:val="%4."/>
      <w:lvlJc w:val="left"/>
      <w:pPr>
        <w:tabs>
          <w:tab w:val="num" w:pos="2084"/>
        </w:tabs>
        <w:ind w:left="2084" w:hanging="360"/>
      </w:pPr>
    </w:lvl>
    <w:lvl w:ilvl="4">
      <w:start w:val="1"/>
      <w:numFmt w:val="decimal"/>
      <w:lvlText w:val="%5."/>
      <w:lvlJc w:val="left"/>
      <w:pPr>
        <w:tabs>
          <w:tab w:val="num" w:pos="2444"/>
        </w:tabs>
        <w:ind w:left="2444" w:hanging="360"/>
      </w:pPr>
    </w:lvl>
    <w:lvl w:ilvl="5">
      <w:start w:val="1"/>
      <w:numFmt w:val="decimal"/>
      <w:lvlText w:val="%6."/>
      <w:lvlJc w:val="left"/>
      <w:pPr>
        <w:tabs>
          <w:tab w:val="num" w:pos="2804"/>
        </w:tabs>
        <w:ind w:left="2804" w:hanging="360"/>
      </w:pPr>
    </w:lvl>
    <w:lvl w:ilvl="6">
      <w:start w:val="1"/>
      <w:numFmt w:val="decimal"/>
      <w:lvlText w:val="%7."/>
      <w:lvlJc w:val="left"/>
      <w:pPr>
        <w:tabs>
          <w:tab w:val="num" w:pos="3164"/>
        </w:tabs>
        <w:ind w:left="3164" w:hanging="360"/>
      </w:pPr>
    </w:lvl>
    <w:lvl w:ilvl="7">
      <w:start w:val="1"/>
      <w:numFmt w:val="decimal"/>
      <w:lvlText w:val="%8."/>
      <w:lvlJc w:val="left"/>
      <w:pPr>
        <w:tabs>
          <w:tab w:val="num" w:pos="3524"/>
        </w:tabs>
        <w:ind w:left="3524" w:hanging="360"/>
      </w:pPr>
    </w:lvl>
    <w:lvl w:ilvl="8">
      <w:start w:val="1"/>
      <w:numFmt w:val="decimal"/>
      <w:lvlText w:val="%9."/>
      <w:lvlJc w:val="left"/>
      <w:pPr>
        <w:tabs>
          <w:tab w:val="num" w:pos="3884"/>
        </w:tabs>
        <w:ind w:left="3884" w:hanging="360"/>
      </w:pPr>
    </w:lvl>
  </w:abstractNum>
  <w:abstractNum w:abstractNumId="15" w15:restartNumberingAfterBreak="0">
    <w:nsid w:val="00000020"/>
    <w:multiLevelType w:val="singleLevel"/>
    <w:tmpl w:val="2D3A9756"/>
    <w:name w:val="WW8Num32"/>
    <w:lvl w:ilvl="0">
      <w:start w:val="1"/>
      <w:numFmt w:val="decimal"/>
      <w:lvlText w:val="%1."/>
      <w:lvlJc w:val="left"/>
      <w:pPr>
        <w:tabs>
          <w:tab w:val="num" w:pos="0"/>
        </w:tabs>
        <w:ind w:left="720" w:hanging="360"/>
      </w:pPr>
      <w:rPr>
        <w:rFonts w:hint="default"/>
        <w:bCs/>
        <w:sz w:val="20"/>
        <w:szCs w:val="24"/>
        <w:lang w:eastAsia="zh-CN"/>
      </w:rPr>
    </w:lvl>
  </w:abstractNum>
  <w:abstractNum w:abstractNumId="16" w15:restartNumberingAfterBreak="0">
    <w:nsid w:val="00000022"/>
    <w:multiLevelType w:val="singleLevel"/>
    <w:tmpl w:val="1C9E1E50"/>
    <w:name w:val="WW8Num34"/>
    <w:lvl w:ilvl="0">
      <w:start w:val="1"/>
      <w:numFmt w:val="decimal"/>
      <w:lvlText w:val="%1)"/>
      <w:lvlJc w:val="left"/>
      <w:pPr>
        <w:tabs>
          <w:tab w:val="num" w:pos="0"/>
        </w:tabs>
        <w:ind w:left="295" w:hanging="360"/>
      </w:pPr>
      <w:rPr>
        <w:b w:val="0"/>
        <w:bCs w:val="0"/>
        <w:sz w:val="20"/>
        <w:szCs w:val="24"/>
        <w:lang w:val="pl-PL" w:eastAsia="ar-SA"/>
      </w:rPr>
    </w:lvl>
  </w:abstractNum>
  <w:abstractNum w:abstractNumId="17" w15:restartNumberingAfterBreak="0">
    <w:nsid w:val="00000024"/>
    <w:multiLevelType w:val="multilevel"/>
    <w:tmpl w:val="A4A83F3A"/>
    <w:name w:val="WW8Num36"/>
    <w:lvl w:ilvl="0">
      <w:start w:val="8"/>
      <w:numFmt w:val="decimal"/>
      <w:lvlText w:val="%1)"/>
      <w:lvlJc w:val="left"/>
      <w:pPr>
        <w:tabs>
          <w:tab w:val="num" w:pos="644"/>
        </w:tabs>
        <w:ind w:left="644" w:hanging="360"/>
      </w:pPr>
      <w:rPr>
        <w:rFonts w:eastAsia="Times New Roman" w:cs="Times New Roman"/>
        <w:sz w:val="20"/>
        <w:szCs w:val="24"/>
        <w:lang w:val="pl-PL" w:eastAsia="zh-CN" w:bidi="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0000025"/>
    <w:multiLevelType w:val="multilevel"/>
    <w:tmpl w:val="F322F4DE"/>
    <w:name w:val="WW8Num37"/>
    <w:lvl w:ilvl="0">
      <w:start w:val="1"/>
      <w:numFmt w:val="decimal"/>
      <w:lvlText w:val="%1)"/>
      <w:lvlJc w:val="left"/>
      <w:pPr>
        <w:tabs>
          <w:tab w:val="num" w:pos="720"/>
        </w:tabs>
        <w:ind w:left="720" w:hanging="360"/>
      </w:pPr>
      <w:rPr>
        <w:sz w:val="20"/>
        <w:szCs w:val="24"/>
        <w:lang w:val="pl-PL" w:eastAsia="zh-CN"/>
      </w:rPr>
    </w:lvl>
    <w:lvl w:ilvl="1">
      <w:start w:val="1"/>
      <w:numFmt w:val="lowerLetter"/>
      <w:lvlText w:val="%2)"/>
      <w:lvlJc w:val="left"/>
      <w:pPr>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00000046"/>
    <w:multiLevelType w:val="multilevel"/>
    <w:tmpl w:val="28EA1C5C"/>
    <w:name w:val="WW8Num74"/>
    <w:lvl w:ilvl="0">
      <w:start w:val="1"/>
      <w:numFmt w:val="lowerLetter"/>
      <w:lvlText w:val="%1)"/>
      <w:lvlJc w:val="left"/>
      <w:pPr>
        <w:tabs>
          <w:tab w:val="num" w:pos="0"/>
        </w:tabs>
        <w:ind w:left="1080" w:hanging="360"/>
      </w:pPr>
      <w:rPr>
        <w:rFonts w:hint="default"/>
      </w:rPr>
    </w:lvl>
    <w:lvl w:ilvl="1">
      <w:numFmt w:val="bullet"/>
      <w:lvlText w:val=""/>
      <w:lvlJc w:val="left"/>
      <w:pPr>
        <w:tabs>
          <w:tab w:val="num" w:pos="0"/>
        </w:tabs>
        <w:ind w:left="1800" w:hanging="360"/>
      </w:pPr>
      <w:rPr>
        <w:rFonts w:ascii="Symbol" w:hAnsi="Symbol" w:cs="Symbol" w:hint="default"/>
      </w:rPr>
    </w:lvl>
    <w:lvl w:ilvl="2">
      <w:start w:val="1"/>
      <w:numFmt w:val="decimal"/>
      <w:lvlText w:val="%3)"/>
      <w:lvlJc w:val="left"/>
      <w:pPr>
        <w:tabs>
          <w:tab w:val="num" w:pos="0"/>
        </w:tabs>
        <w:ind w:left="644" w:hanging="360"/>
      </w:pPr>
      <w:rPr>
        <w:rFonts w:ascii="Times New Roman" w:hAnsi="Times New Roman" w:cs="Times New Roman" w:hint="default"/>
        <w:bCs/>
        <w:color w:val="000000"/>
        <w:sz w:val="20"/>
        <w:szCs w:val="20"/>
      </w:r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0" w15:restartNumberingAfterBreak="0">
    <w:nsid w:val="09BE7801"/>
    <w:multiLevelType w:val="hybridMultilevel"/>
    <w:tmpl w:val="1A2419F8"/>
    <w:lvl w:ilvl="0" w:tplc="949A60AA">
      <w:start w:val="1"/>
      <w:numFmt w:val="decimal"/>
      <w:lvlText w:val="%1."/>
      <w:lvlJc w:val="left"/>
      <w:pPr>
        <w:ind w:left="360" w:hanging="360"/>
      </w:pPr>
      <w:rPr>
        <w:b w:val="0"/>
      </w:rPr>
    </w:lvl>
    <w:lvl w:ilvl="1" w:tplc="4A4A7792">
      <w:start w:val="1"/>
      <w:numFmt w:val="lowerLetter"/>
      <w:lvlText w:val="%2."/>
      <w:lvlJc w:val="left"/>
      <w:pPr>
        <w:ind w:left="1080" w:hanging="360"/>
      </w:pPr>
      <w:rPr>
        <w:b/>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1" w15:restartNumberingAfterBreak="0">
    <w:nsid w:val="1976767F"/>
    <w:multiLevelType w:val="hybridMultilevel"/>
    <w:tmpl w:val="78DAD3D6"/>
    <w:lvl w:ilvl="0" w:tplc="8EF61C3C">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04125EA"/>
    <w:multiLevelType w:val="hybridMultilevel"/>
    <w:tmpl w:val="D8C0E1B4"/>
    <w:lvl w:ilvl="0" w:tplc="417ED9C2">
      <w:start w:val="7"/>
      <w:numFmt w:val="decimal"/>
      <w:lvlText w:val="%1."/>
      <w:lvlJc w:val="left"/>
      <w:pPr>
        <w:ind w:left="3163"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6943DA9"/>
    <w:multiLevelType w:val="hybridMultilevel"/>
    <w:tmpl w:val="25988E1C"/>
    <w:lvl w:ilvl="0" w:tplc="0415000F">
      <w:start w:val="1"/>
      <w:numFmt w:val="decimal"/>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35E03750">
      <w:start w:val="2"/>
      <w:numFmt w:val="decimal"/>
      <w:lvlText w:val="%4."/>
      <w:lvlJc w:val="left"/>
      <w:pPr>
        <w:ind w:left="3163" w:hanging="360"/>
      </w:pPr>
      <w:rPr>
        <w:rFonts w:hint="default"/>
      </w:r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24" w15:restartNumberingAfterBreak="0">
    <w:nsid w:val="2F0456B2"/>
    <w:multiLevelType w:val="hybridMultilevel"/>
    <w:tmpl w:val="93DA7986"/>
    <w:lvl w:ilvl="0" w:tplc="6B46B9E0">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64F395A"/>
    <w:multiLevelType w:val="hybridMultilevel"/>
    <w:tmpl w:val="6730121A"/>
    <w:lvl w:ilvl="0" w:tplc="394C83DC">
      <w:start w:val="1"/>
      <w:numFmt w:val="decimal"/>
      <w:lvlText w:val="%1."/>
      <w:lvlJc w:val="left"/>
      <w:pPr>
        <w:ind w:left="1364" w:hanging="360"/>
      </w:pPr>
      <w:rPr>
        <w:rFonts w:cs="Times New Roman" w:hint="default"/>
        <w:b w:val="0"/>
        <w:bCs/>
        <w:sz w:val="22"/>
        <w:szCs w:val="22"/>
      </w:rPr>
    </w:lvl>
    <w:lvl w:ilvl="1" w:tplc="E0F6EC8C">
      <w:start w:val="1"/>
      <w:numFmt w:val="decimal"/>
      <w:lvlText w:val="%2)"/>
      <w:lvlJc w:val="left"/>
      <w:pPr>
        <w:ind w:left="2084" w:hanging="360"/>
      </w:pPr>
      <w:rPr>
        <w:strike w:val="0"/>
        <w:sz w:val="20"/>
        <w:szCs w:val="20"/>
      </w:rPr>
    </w:lvl>
    <w:lvl w:ilvl="2" w:tplc="0415001B">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6" w15:restartNumberingAfterBreak="0">
    <w:nsid w:val="55B12F2B"/>
    <w:multiLevelType w:val="hybridMultilevel"/>
    <w:tmpl w:val="04521E1A"/>
    <w:lvl w:ilvl="0" w:tplc="3754E27C">
      <w:start w:val="3"/>
      <w:numFmt w:val="decimal"/>
      <w:lvlText w:val="%1."/>
      <w:lvlJc w:val="left"/>
      <w:pPr>
        <w:ind w:left="1364" w:hanging="360"/>
      </w:pPr>
      <w:rPr>
        <w:rFonts w:cs="Times New Roman" w:hint="default"/>
        <w:b w:val="0"/>
        <w:bCs/>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0AE305B"/>
    <w:multiLevelType w:val="hybridMultilevel"/>
    <w:tmpl w:val="A5183C1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1D31CDB"/>
    <w:multiLevelType w:val="hybridMultilevel"/>
    <w:tmpl w:val="BA420C40"/>
    <w:lvl w:ilvl="0" w:tplc="51268BC6">
      <w:start w:val="2"/>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719817D6"/>
    <w:multiLevelType w:val="hybridMultilevel"/>
    <w:tmpl w:val="FF9833B0"/>
    <w:lvl w:ilvl="0" w:tplc="3266D3EE">
      <w:start w:val="1"/>
      <w:numFmt w:val="decimal"/>
      <w:lvlText w:val="%1."/>
      <w:lvlJc w:val="left"/>
      <w:pPr>
        <w:ind w:left="720" w:hanging="360"/>
      </w:pPr>
      <w:rPr>
        <w:b w:val="0"/>
        <w:bCs/>
        <w:color w:val="auto"/>
      </w:rPr>
    </w:lvl>
    <w:lvl w:ilvl="1" w:tplc="23B090B2">
      <w:start w:val="1"/>
      <w:numFmt w:val="decimal"/>
      <w:lvlText w:val="%2)"/>
      <w:lvlJc w:val="left"/>
      <w:pPr>
        <w:ind w:left="644" w:hanging="360"/>
      </w:pPr>
      <w:rPr>
        <w:rFonts w:hint="default"/>
        <w:b w:val="0"/>
        <w:strike w:val="0"/>
        <w:color w:val="auto"/>
      </w:rPr>
    </w:lvl>
    <w:lvl w:ilvl="2" w:tplc="04150011">
      <w:start w:val="1"/>
      <w:numFmt w:val="decimal"/>
      <w:lvlText w:val="%3)"/>
      <w:lvlJc w:val="left"/>
      <w:pPr>
        <w:ind w:left="2340" w:hanging="360"/>
      </w:pPr>
    </w:lvl>
    <w:lvl w:ilvl="3" w:tplc="65B682F6">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29A5DBC"/>
    <w:multiLevelType w:val="singleLevel"/>
    <w:tmpl w:val="29CCFB56"/>
    <w:lvl w:ilvl="0">
      <w:start w:val="1"/>
      <w:numFmt w:val="decimal"/>
      <w:lvlText w:val="%1)"/>
      <w:lvlJc w:val="left"/>
      <w:pPr>
        <w:ind w:left="295" w:hanging="360"/>
      </w:pPr>
      <w:rPr>
        <w:sz w:val="20"/>
        <w:szCs w:val="24"/>
        <w:lang w:val="pl-PL" w:eastAsia="ar-SA"/>
      </w:rPr>
    </w:lvl>
  </w:abstractNum>
  <w:abstractNum w:abstractNumId="32" w15:restartNumberingAfterBreak="0">
    <w:nsid w:val="74C20210"/>
    <w:multiLevelType w:val="hybridMultilevel"/>
    <w:tmpl w:val="A1C455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A7103C2"/>
    <w:multiLevelType w:val="hybridMultilevel"/>
    <w:tmpl w:val="26AC0930"/>
    <w:lvl w:ilvl="0" w:tplc="DC1825A6">
      <w:start w:val="1"/>
      <w:numFmt w:val="decimal"/>
      <w:lvlText w:val="%1)"/>
      <w:lvlJc w:val="left"/>
      <w:pPr>
        <w:ind w:left="720" w:hanging="360"/>
      </w:pPr>
      <w:rPr>
        <w:rFonts w:ascii="Times New Roman" w:eastAsia="Times New Roman" w:hAnsi="Times New Roman" w:cs="Times New Roman"/>
        <w:b w:val="0"/>
        <w:bCs/>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106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826554861">
    <w:abstractNumId w:val="21"/>
  </w:num>
  <w:num w:numId="2" w16cid:durableId="160777063">
    <w:abstractNumId w:val="25"/>
  </w:num>
  <w:num w:numId="3" w16cid:durableId="1975407433">
    <w:abstractNumId w:val="19"/>
  </w:num>
  <w:num w:numId="4" w16cid:durableId="1587303367">
    <w:abstractNumId w:val="28"/>
  </w:num>
  <w:num w:numId="5" w16cid:durableId="1299914754">
    <w:abstractNumId w:val="26"/>
  </w:num>
  <w:num w:numId="6" w16cid:durableId="1458645805">
    <w:abstractNumId w:val="3"/>
  </w:num>
  <w:num w:numId="7" w16cid:durableId="703292923">
    <w:abstractNumId w:val="4"/>
  </w:num>
  <w:num w:numId="8" w16cid:durableId="996614762">
    <w:abstractNumId w:val="6"/>
  </w:num>
  <w:num w:numId="9" w16cid:durableId="1682124649">
    <w:abstractNumId w:val="7"/>
  </w:num>
  <w:num w:numId="10" w16cid:durableId="975137115">
    <w:abstractNumId w:val="9"/>
  </w:num>
  <w:num w:numId="11" w16cid:durableId="1200896747">
    <w:abstractNumId w:val="11"/>
  </w:num>
  <w:num w:numId="12" w16cid:durableId="1220477700">
    <w:abstractNumId w:val="13"/>
  </w:num>
  <w:num w:numId="13" w16cid:durableId="796143815">
    <w:abstractNumId w:val="17"/>
  </w:num>
  <w:num w:numId="14" w16cid:durableId="70660026">
    <w:abstractNumId w:val="18"/>
  </w:num>
  <w:num w:numId="15" w16cid:durableId="6953252">
    <w:abstractNumId w:val="32"/>
  </w:num>
  <w:num w:numId="16" w16cid:durableId="1905288648">
    <w:abstractNumId w:val="0"/>
  </w:num>
  <w:num w:numId="17" w16cid:durableId="759713181">
    <w:abstractNumId w:val="1"/>
  </w:num>
  <w:num w:numId="18" w16cid:durableId="1917745522">
    <w:abstractNumId w:val="2"/>
  </w:num>
  <w:num w:numId="19" w16cid:durableId="712316683">
    <w:abstractNumId w:val="5"/>
  </w:num>
  <w:num w:numId="20" w16cid:durableId="355353315">
    <w:abstractNumId w:val="8"/>
  </w:num>
  <w:num w:numId="21" w16cid:durableId="202716308">
    <w:abstractNumId w:val="10"/>
  </w:num>
  <w:num w:numId="22" w16cid:durableId="138813096">
    <w:abstractNumId w:val="12"/>
  </w:num>
  <w:num w:numId="23" w16cid:durableId="1831755182">
    <w:abstractNumId w:val="14"/>
  </w:num>
  <w:num w:numId="24" w16cid:durableId="388502167">
    <w:abstractNumId w:val="15"/>
  </w:num>
  <w:num w:numId="25" w16cid:durableId="1823421193">
    <w:abstractNumId w:val="16"/>
  </w:num>
  <w:num w:numId="26" w16cid:durableId="1610046126">
    <w:abstractNumId w:val="31"/>
  </w:num>
  <w:num w:numId="27" w16cid:durableId="1780229">
    <w:abstractNumId w:val="22"/>
  </w:num>
  <w:num w:numId="28" w16cid:durableId="526915138">
    <w:abstractNumId w:val="27"/>
  </w:num>
  <w:num w:numId="29" w16cid:durableId="395979202">
    <w:abstractNumId w:val="30"/>
  </w:num>
  <w:num w:numId="30" w16cid:durableId="628121850">
    <w:abstractNumId w:val="24"/>
  </w:num>
  <w:num w:numId="31" w16cid:durableId="57949064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15864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0217731">
    <w:abstractNumId w:val="23"/>
  </w:num>
  <w:num w:numId="34" w16cid:durableId="123878817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C37">
    <w15:presenceInfo w15:providerId="None" w15:userId="PC3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5"/>
  <w:proofState w:spelling="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407"/>
    <w:rsid w:val="00037873"/>
    <w:rsid w:val="000B6086"/>
    <w:rsid w:val="001F12DE"/>
    <w:rsid w:val="00204FA6"/>
    <w:rsid w:val="00242AB5"/>
    <w:rsid w:val="00244407"/>
    <w:rsid w:val="002D086C"/>
    <w:rsid w:val="004A2AD4"/>
    <w:rsid w:val="005171FB"/>
    <w:rsid w:val="0052268D"/>
    <w:rsid w:val="00536BC9"/>
    <w:rsid w:val="0058325A"/>
    <w:rsid w:val="005A3F81"/>
    <w:rsid w:val="005C0BC9"/>
    <w:rsid w:val="00637DD5"/>
    <w:rsid w:val="00656018"/>
    <w:rsid w:val="00670DC7"/>
    <w:rsid w:val="006734F7"/>
    <w:rsid w:val="006D6AA1"/>
    <w:rsid w:val="00737A3B"/>
    <w:rsid w:val="007956F0"/>
    <w:rsid w:val="007B208D"/>
    <w:rsid w:val="007C3F81"/>
    <w:rsid w:val="008333CC"/>
    <w:rsid w:val="0084692F"/>
    <w:rsid w:val="008F12EF"/>
    <w:rsid w:val="00911D04"/>
    <w:rsid w:val="00973043"/>
    <w:rsid w:val="00A37889"/>
    <w:rsid w:val="00A728AC"/>
    <w:rsid w:val="00AE5033"/>
    <w:rsid w:val="00B27EAF"/>
    <w:rsid w:val="00C326FA"/>
    <w:rsid w:val="00D17320"/>
    <w:rsid w:val="00E25E46"/>
    <w:rsid w:val="00E86755"/>
    <w:rsid w:val="00EF3D86"/>
    <w:rsid w:val="00F660B8"/>
    <w:rsid w:val="00FC1E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36D88"/>
  <w15:chartTrackingRefBased/>
  <w15:docId w15:val="{17DF2A3C-AC92-458D-BF33-A44CDAF79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44407"/>
    <w:pPr>
      <w:suppressAutoHyphens/>
      <w:spacing w:after="0" w:line="240" w:lineRule="auto"/>
    </w:pPr>
    <w:rPr>
      <w:rFonts w:ascii="Times New Roman" w:eastAsia="Times New Roman" w:hAnsi="Times New Roman" w:cs="Times New Roman"/>
      <w:kern w:val="0"/>
      <w:sz w:val="20"/>
      <w:szCs w:val="20"/>
      <w:lang w:eastAsia="zh-CN"/>
      <w14:ligatures w14:val="none"/>
    </w:rPr>
  </w:style>
  <w:style w:type="paragraph" w:styleId="Nagwek1">
    <w:name w:val="heading 1"/>
    <w:basedOn w:val="Normalny"/>
    <w:next w:val="Normalny"/>
    <w:link w:val="Nagwek1Znak"/>
    <w:uiPriority w:val="9"/>
    <w:qFormat/>
    <w:rsid w:val="0024440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24440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244407"/>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244407"/>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244407"/>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244407"/>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244407"/>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244407"/>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244407"/>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44407"/>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244407"/>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244407"/>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244407"/>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244407"/>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244407"/>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244407"/>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244407"/>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244407"/>
    <w:rPr>
      <w:rFonts w:eastAsiaTheme="majorEastAsia" w:cstheme="majorBidi"/>
      <w:color w:val="272727" w:themeColor="text1" w:themeTint="D8"/>
    </w:rPr>
  </w:style>
  <w:style w:type="paragraph" w:styleId="Tytu">
    <w:name w:val="Title"/>
    <w:basedOn w:val="Normalny"/>
    <w:next w:val="Normalny"/>
    <w:link w:val="TytuZnak"/>
    <w:uiPriority w:val="10"/>
    <w:qFormat/>
    <w:rsid w:val="00244407"/>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244407"/>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244407"/>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244407"/>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244407"/>
    <w:pPr>
      <w:spacing w:before="160"/>
      <w:jc w:val="center"/>
    </w:pPr>
    <w:rPr>
      <w:i/>
      <w:iCs/>
      <w:color w:val="404040" w:themeColor="text1" w:themeTint="BF"/>
    </w:rPr>
  </w:style>
  <w:style w:type="character" w:customStyle="1" w:styleId="CytatZnak">
    <w:name w:val="Cytat Znak"/>
    <w:basedOn w:val="Domylnaczcionkaakapitu"/>
    <w:link w:val="Cytat"/>
    <w:uiPriority w:val="29"/>
    <w:rsid w:val="00244407"/>
    <w:rPr>
      <w:i/>
      <w:iCs/>
      <w:color w:val="404040" w:themeColor="text1" w:themeTint="BF"/>
    </w:rPr>
  </w:style>
  <w:style w:type="paragraph" w:styleId="Akapitzlist">
    <w:name w:val="List Paragraph"/>
    <w:aliases w:val="Kolorowa lista — akcent 12,Obiekt"/>
    <w:basedOn w:val="Normalny"/>
    <w:uiPriority w:val="34"/>
    <w:qFormat/>
    <w:rsid w:val="00244407"/>
    <w:pPr>
      <w:ind w:left="720"/>
      <w:contextualSpacing/>
    </w:pPr>
  </w:style>
  <w:style w:type="character" w:styleId="Wyrnienieintensywne">
    <w:name w:val="Intense Emphasis"/>
    <w:basedOn w:val="Domylnaczcionkaakapitu"/>
    <w:uiPriority w:val="21"/>
    <w:qFormat/>
    <w:rsid w:val="00244407"/>
    <w:rPr>
      <w:i/>
      <w:iCs/>
      <w:color w:val="2F5496" w:themeColor="accent1" w:themeShade="BF"/>
    </w:rPr>
  </w:style>
  <w:style w:type="paragraph" w:styleId="Cytatintensywny">
    <w:name w:val="Intense Quote"/>
    <w:basedOn w:val="Normalny"/>
    <w:next w:val="Normalny"/>
    <w:link w:val="CytatintensywnyZnak"/>
    <w:uiPriority w:val="30"/>
    <w:qFormat/>
    <w:rsid w:val="0024440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244407"/>
    <w:rPr>
      <w:i/>
      <w:iCs/>
      <w:color w:val="2F5496" w:themeColor="accent1" w:themeShade="BF"/>
    </w:rPr>
  </w:style>
  <w:style w:type="character" w:styleId="Odwoanieintensywne">
    <w:name w:val="Intense Reference"/>
    <w:basedOn w:val="Domylnaczcionkaakapitu"/>
    <w:uiPriority w:val="32"/>
    <w:qFormat/>
    <w:rsid w:val="00244407"/>
    <w:rPr>
      <w:b/>
      <w:bCs/>
      <w:smallCaps/>
      <w:color w:val="2F5496" w:themeColor="accent1" w:themeShade="BF"/>
      <w:spacing w:val="5"/>
    </w:rPr>
  </w:style>
  <w:style w:type="character" w:styleId="Odwoaniedokomentarza">
    <w:name w:val="annotation reference"/>
    <w:basedOn w:val="Domylnaczcionkaakapitu"/>
    <w:uiPriority w:val="99"/>
    <w:semiHidden/>
    <w:unhideWhenUsed/>
    <w:rsid w:val="002D086C"/>
    <w:rPr>
      <w:sz w:val="16"/>
      <w:szCs w:val="16"/>
    </w:rPr>
  </w:style>
  <w:style w:type="paragraph" w:styleId="Tekstkomentarza">
    <w:name w:val="annotation text"/>
    <w:basedOn w:val="Normalny"/>
    <w:link w:val="TekstkomentarzaZnak"/>
    <w:uiPriority w:val="99"/>
    <w:semiHidden/>
    <w:unhideWhenUsed/>
    <w:rsid w:val="002D086C"/>
  </w:style>
  <w:style w:type="character" w:customStyle="1" w:styleId="TekstkomentarzaZnak">
    <w:name w:val="Tekst komentarza Znak"/>
    <w:basedOn w:val="Domylnaczcionkaakapitu"/>
    <w:link w:val="Tekstkomentarza"/>
    <w:uiPriority w:val="99"/>
    <w:semiHidden/>
    <w:rsid w:val="002D086C"/>
    <w:rPr>
      <w:rFonts w:ascii="Times New Roman" w:eastAsia="Times New Roman" w:hAnsi="Times New Roman" w:cs="Times New Roman"/>
      <w:kern w:val="0"/>
      <w:sz w:val="20"/>
      <w:szCs w:val="20"/>
      <w:lang w:eastAsia="zh-CN"/>
      <w14:ligatures w14:val="none"/>
    </w:rPr>
  </w:style>
  <w:style w:type="paragraph" w:styleId="Tematkomentarza">
    <w:name w:val="annotation subject"/>
    <w:basedOn w:val="Tekstkomentarza"/>
    <w:next w:val="Tekstkomentarza"/>
    <w:link w:val="TematkomentarzaZnak"/>
    <w:uiPriority w:val="99"/>
    <w:semiHidden/>
    <w:unhideWhenUsed/>
    <w:rsid w:val="002D086C"/>
    <w:rPr>
      <w:b/>
      <w:bCs/>
    </w:rPr>
  </w:style>
  <w:style w:type="character" w:customStyle="1" w:styleId="TematkomentarzaZnak">
    <w:name w:val="Temat komentarza Znak"/>
    <w:basedOn w:val="TekstkomentarzaZnak"/>
    <w:link w:val="Tematkomentarza"/>
    <w:uiPriority w:val="99"/>
    <w:semiHidden/>
    <w:rsid w:val="002D086C"/>
    <w:rPr>
      <w:rFonts w:ascii="Times New Roman" w:eastAsia="Times New Roman" w:hAnsi="Times New Roman" w:cs="Times New Roman"/>
      <w:b/>
      <w:bCs/>
      <w:kern w:val="0"/>
      <w:sz w:val="20"/>
      <w:szCs w:val="20"/>
      <w:lang w:eastAsia="zh-CN"/>
      <w14:ligatures w14:val="none"/>
    </w:rPr>
  </w:style>
  <w:style w:type="paragraph" w:styleId="Poprawka">
    <w:name w:val="Revision"/>
    <w:hidden/>
    <w:uiPriority w:val="99"/>
    <w:semiHidden/>
    <w:rsid w:val="001F12DE"/>
    <w:pPr>
      <w:spacing w:after="0" w:line="240" w:lineRule="auto"/>
    </w:pPr>
    <w:rPr>
      <w:rFonts w:ascii="Times New Roman" w:eastAsia="Times New Roman" w:hAnsi="Times New Roman" w:cs="Times New Roman"/>
      <w:kern w:val="0"/>
      <w:sz w:val="20"/>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1122756">
      <w:bodyDiv w:val="1"/>
      <w:marLeft w:val="0"/>
      <w:marRight w:val="0"/>
      <w:marTop w:val="0"/>
      <w:marBottom w:val="0"/>
      <w:divBdr>
        <w:top w:val="none" w:sz="0" w:space="0" w:color="auto"/>
        <w:left w:val="none" w:sz="0" w:space="0" w:color="auto"/>
        <w:bottom w:val="none" w:sz="0" w:space="0" w:color="auto"/>
        <w:right w:val="none" w:sz="0" w:space="0" w:color="auto"/>
      </w:divBdr>
    </w:div>
    <w:div w:id="2078624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5659</Words>
  <Characters>33958</Characters>
  <Application>Microsoft Office Word</Application>
  <DocSecurity>0</DocSecurity>
  <Lines>282</Lines>
  <Paragraphs>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PC37</dc:creator>
  <cp:keywords/>
  <dc:description/>
  <cp:lastModifiedBy>PC37</cp:lastModifiedBy>
  <cp:revision>2</cp:revision>
  <dcterms:created xsi:type="dcterms:W3CDTF">2025-07-30T11:26:00Z</dcterms:created>
  <dcterms:modified xsi:type="dcterms:W3CDTF">2025-07-30T11:26:00Z</dcterms:modified>
</cp:coreProperties>
</file>