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3238" w14:textId="2FF1D1EC" w:rsidR="00B833F5" w:rsidRDefault="00B833F5" w:rsidP="00117BA8">
      <w:pPr>
        <w:jc w:val="right"/>
        <w:outlineLvl w:val="0"/>
        <w:rPr>
          <w:rFonts w:eastAsia="Arial Unicode MS" w:cs="Times New Roman"/>
          <w:b/>
          <w:color w:val="000000"/>
          <w:u w:color="000000"/>
        </w:rPr>
      </w:pPr>
      <w:r>
        <w:rPr>
          <w:rFonts w:eastAsia="Arial Unicode MS" w:cs="Times New Roman"/>
          <w:b/>
          <w:color w:val="000000"/>
          <w:u w:color="000000"/>
        </w:rPr>
        <w:t>Załącznik nr 4 do SWZ</w:t>
      </w:r>
    </w:p>
    <w:p w14:paraId="37F98301" w14:textId="59C73459" w:rsidR="00F04B16" w:rsidRPr="00097219" w:rsidRDefault="00F04B16" w:rsidP="00117BA8">
      <w:pPr>
        <w:jc w:val="center"/>
        <w:outlineLvl w:val="0"/>
        <w:rPr>
          <w:rFonts w:eastAsia="Arial Unicode MS" w:cs="Times New Roman"/>
          <w:b/>
          <w:color w:val="000000"/>
          <w:u w:color="000000"/>
        </w:rPr>
      </w:pPr>
      <w:r w:rsidRPr="00097219">
        <w:rPr>
          <w:rFonts w:eastAsia="Arial Unicode MS" w:cs="Times New Roman"/>
          <w:b/>
          <w:color w:val="000000"/>
          <w:u w:color="000000"/>
        </w:rPr>
        <w:t xml:space="preserve">Umowa Nr </w:t>
      </w:r>
      <w:r w:rsidR="00413B41" w:rsidRPr="00097219">
        <w:rPr>
          <w:rFonts w:eastAsia="Arial Unicode MS" w:cs="Times New Roman"/>
          <w:b/>
          <w:color w:val="000000"/>
          <w:u w:color="000000"/>
        </w:rPr>
        <w:t>……………….</w:t>
      </w:r>
    </w:p>
    <w:p w14:paraId="7A2392B4" w14:textId="77777777" w:rsidR="00F04B16" w:rsidRPr="00097219" w:rsidRDefault="00F04B16" w:rsidP="00117BA8">
      <w:pPr>
        <w:jc w:val="center"/>
        <w:outlineLvl w:val="0"/>
        <w:rPr>
          <w:rFonts w:eastAsia="Arial Unicode MS" w:cs="Times New Roman"/>
          <w:b/>
          <w:color w:val="000000"/>
          <w:u w:color="000000"/>
        </w:rPr>
      </w:pPr>
      <w:r w:rsidRPr="00097219">
        <w:rPr>
          <w:rFonts w:eastAsia="Arial Unicode MS" w:cs="Times New Roman"/>
          <w:b/>
          <w:color w:val="000000"/>
          <w:u w:color="000000"/>
        </w:rPr>
        <w:t xml:space="preserve"> </w:t>
      </w:r>
    </w:p>
    <w:p w14:paraId="5CD26461" w14:textId="77777777" w:rsidR="00097219" w:rsidRDefault="00F04B16" w:rsidP="00117BA8">
      <w:pPr>
        <w:jc w:val="both"/>
        <w:outlineLvl w:val="0"/>
        <w:rPr>
          <w:rFonts w:eastAsia="Arial Unicode MS" w:cs="Times New Roman"/>
          <w:color w:val="000000"/>
          <w:u w:color="000000"/>
        </w:rPr>
      </w:pPr>
      <w:r w:rsidRPr="00097219">
        <w:rPr>
          <w:rFonts w:eastAsia="Arial Unicode MS" w:cs="Times New Roman"/>
          <w:color w:val="000000"/>
          <w:u w:color="000000"/>
        </w:rPr>
        <w:t xml:space="preserve">zawarta w dn. </w:t>
      </w:r>
      <w:r w:rsidR="00413B41" w:rsidRPr="00097219">
        <w:rPr>
          <w:rFonts w:eastAsia="Arial Unicode MS" w:cs="Times New Roman"/>
          <w:color w:val="000000"/>
          <w:u w:color="000000"/>
        </w:rPr>
        <w:t>……………</w:t>
      </w:r>
      <w:r w:rsidRPr="00097219">
        <w:rPr>
          <w:rFonts w:eastAsia="Arial Unicode MS" w:cs="Times New Roman"/>
          <w:color w:val="000000"/>
          <w:u w:color="000000"/>
        </w:rPr>
        <w:t xml:space="preserve"> r. pomiędzy </w:t>
      </w:r>
    </w:p>
    <w:p w14:paraId="473B4162" w14:textId="77777777" w:rsidR="00097219" w:rsidRDefault="00F04B16" w:rsidP="00117BA8">
      <w:pPr>
        <w:jc w:val="both"/>
        <w:outlineLvl w:val="0"/>
        <w:rPr>
          <w:rFonts w:eastAsia="Arial Unicode MS" w:cs="Times New Roman"/>
          <w:color w:val="000000"/>
          <w:u w:color="000000"/>
        </w:rPr>
      </w:pPr>
      <w:r w:rsidRPr="00097219">
        <w:rPr>
          <w:rFonts w:eastAsia="Arial Unicode MS" w:cs="Times New Roman"/>
          <w:b/>
          <w:color w:val="000000"/>
          <w:u w:color="000000"/>
        </w:rPr>
        <w:t xml:space="preserve">Gminą </w:t>
      </w:r>
      <w:r w:rsidR="006F5637" w:rsidRPr="00097219">
        <w:rPr>
          <w:rFonts w:eastAsia="Arial Unicode MS" w:cs="Times New Roman"/>
          <w:b/>
          <w:color w:val="000000"/>
          <w:u w:color="000000"/>
        </w:rPr>
        <w:t xml:space="preserve">Zbuczyn, </w:t>
      </w:r>
      <w:r w:rsidRPr="00097219">
        <w:rPr>
          <w:rFonts w:eastAsia="Arial Unicode MS" w:cs="Times New Roman"/>
          <w:color w:val="000000"/>
          <w:u w:color="000000"/>
        </w:rPr>
        <w:t xml:space="preserve">ul. </w:t>
      </w:r>
      <w:r w:rsidR="006F5637" w:rsidRPr="00097219">
        <w:rPr>
          <w:rFonts w:eastAsia="Arial Unicode MS" w:cs="Times New Roman"/>
          <w:color w:val="000000"/>
          <w:u w:color="000000"/>
        </w:rPr>
        <w:t>Jana Pawła II 1, 08-106 Zbuczyn</w:t>
      </w:r>
      <w:r w:rsidR="00097219">
        <w:rPr>
          <w:rFonts w:eastAsia="Arial Unicode MS" w:cs="Times New Roman"/>
          <w:color w:val="000000"/>
          <w:u w:color="000000"/>
        </w:rPr>
        <w:t xml:space="preserve">, </w:t>
      </w:r>
      <w:r w:rsidRPr="00097219">
        <w:rPr>
          <w:rFonts w:eastAsia="Arial Unicode MS" w:cs="Times New Roman"/>
          <w:color w:val="000000"/>
          <w:u w:color="000000"/>
        </w:rPr>
        <w:t>NIP:</w:t>
      </w:r>
      <w:r w:rsidR="00000A13" w:rsidRPr="00097219">
        <w:rPr>
          <w:rFonts w:eastAsia="Arial Unicode MS" w:cs="Times New Roman"/>
          <w:color w:val="000000"/>
          <w:u w:color="000000"/>
        </w:rPr>
        <w:t xml:space="preserve"> </w:t>
      </w:r>
      <w:r w:rsidRPr="00097219">
        <w:rPr>
          <w:rFonts w:eastAsia="Arial Unicode MS" w:cs="Times New Roman"/>
          <w:color w:val="000000"/>
          <w:u w:color="000000"/>
        </w:rPr>
        <w:t>821</w:t>
      </w:r>
      <w:r w:rsidR="006F5637" w:rsidRPr="00097219">
        <w:rPr>
          <w:rFonts w:eastAsia="Arial Unicode MS" w:cs="Times New Roman"/>
          <w:color w:val="000000"/>
          <w:u w:color="000000"/>
        </w:rPr>
        <w:t>2392687</w:t>
      </w:r>
      <w:r w:rsidRPr="00097219">
        <w:rPr>
          <w:rFonts w:eastAsia="Arial Unicode MS" w:cs="Times New Roman"/>
          <w:color w:val="000000"/>
          <w:u w:color="000000"/>
        </w:rPr>
        <w:t xml:space="preserve">, </w:t>
      </w:r>
    </w:p>
    <w:p w14:paraId="41BFFF52" w14:textId="16CCBB54" w:rsidR="00F04B16" w:rsidRPr="00097219" w:rsidRDefault="00F04B16" w:rsidP="00117BA8">
      <w:p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097219">
        <w:rPr>
          <w:rFonts w:eastAsia="Arial Unicode MS" w:cs="Times New Roman"/>
          <w:color w:val="000000"/>
          <w:u w:color="000000"/>
        </w:rPr>
        <w:t>re</w:t>
      </w:r>
      <w:r w:rsidRPr="00097219">
        <w:rPr>
          <w:rFonts w:eastAsia="Arial Unicode MS" w:cs="Times New Roman"/>
          <w:color w:val="000000" w:themeColor="text1"/>
          <w:u w:color="000000"/>
        </w:rPr>
        <w:t>prezentowaną przez:</w:t>
      </w:r>
    </w:p>
    <w:p w14:paraId="3278E33E" w14:textId="503214E2" w:rsidR="00215640" w:rsidRPr="00097219" w:rsidRDefault="006F5637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  <w:r w:rsidRPr="00097219">
        <w:rPr>
          <w:rFonts w:eastAsia="Arial Unicode MS" w:cs="Times New Roman"/>
          <w:b/>
          <w:color w:val="000000" w:themeColor="text1"/>
          <w:u w:color="000000"/>
        </w:rPr>
        <w:t>Huberta Pasiaka</w:t>
      </w:r>
      <w:r w:rsidR="00A0508A" w:rsidRPr="00097219">
        <w:rPr>
          <w:rFonts w:eastAsia="Arial Unicode MS" w:cs="Times New Roman"/>
          <w:b/>
          <w:color w:val="000000" w:themeColor="text1"/>
          <w:u w:color="000000"/>
        </w:rPr>
        <w:t xml:space="preserve"> - Wójta</w:t>
      </w:r>
      <w:r w:rsidR="00215640" w:rsidRPr="00097219">
        <w:rPr>
          <w:rFonts w:eastAsia="Arial Unicode MS" w:cs="Times New Roman"/>
          <w:b/>
          <w:color w:val="000000" w:themeColor="text1"/>
          <w:u w:color="000000"/>
        </w:rPr>
        <w:t xml:space="preserve"> </w:t>
      </w:r>
      <w:r w:rsidR="00F2347C" w:rsidRPr="00097219">
        <w:rPr>
          <w:rFonts w:eastAsia="Arial Unicode MS" w:cs="Times New Roman"/>
          <w:b/>
          <w:color w:val="000000" w:themeColor="text1"/>
          <w:u w:color="000000"/>
        </w:rPr>
        <w:t>Gminy Zbuczyn</w:t>
      </w:r>
    </w:p>
    <w:p w14:paraId="7DB2D769" w14:textId="534E80B6" w:rsidR="00F04B16" w:rsidRPr="00097219" w:rsidRDefault="00215640" w:rsidP="00117BA8">
      <w:pPr>
        <w:outlineLvl w:val="0"/>
        <w:rPr>
          <w:rFonts w:eastAsia="Arial Unicode MS" w:cs="Times New Roman"/>
          <w:b/>
          <w:color w:val="000000" w:themeColor="text1"/>
          <w:u w:color="000000"/>
        </w:rPr>
      </w:pPr>
      <w:r w:rsidRPr="00097219">
        <w:rPr>
          <w:rFonts w:eastAsia="Arial Unicode MS" w:cs="Times New Roman"/>
          <w:color w:val="000000" w:themeColor="text1"/>
          <w:u w:color="000000"/>
        </w:rPr>
        <w:t xml:space="preserve">przy kontrasygnacie </w:t>
      </w:r>
      <w:r w:rsidR="00A0508A" w:rsidRPr="00097219">
        <w:rPr>
          <w:rFonts w:eastAsia="Arial Unicode MS" w:cs="Times New Roman"/>
          <w:b/>
          <w:color w:val="000000" w:themeColor="text1"/>
          <w:u w:color="000000"/>
        </w:rPr>
        <w:t xml:space="preserve">Skarbnika – </w:t>
      </w:r>
      <w:r w:rsidR="006F5637" w:rsidRPr="00097219">
        <w:rPr>
          <w:rFonts w:eastAsia="Arial Unicode MS" w:cs="Times New Roman"/>
          <w:b/>
          <w:color w:val="000000" w:themeColor="text1"/>
          <w:u w:color="000000"/>
        </w:rPr>
        <w:t xml:space="preserve">Wojciecha </w:t>
      </w:r>
      <w:proofErr w:type="spellStart"/>
      <w:r w:rsidR="006F5637" w:rsidRPr="00097219">
        <w:rPr>
          <w:rFonts w:eastAsia="Arial Unicode MS" w:cs="Times New Roman"/>
          <w:b/>
          <w:color w:val="000000" w:themeColor="text1"/>
          <w:u w:color="000000"/>
        </w:rPr>
        <w:t>Kubaka</w:t>
      </w:r>
      <w:proofErr w:type="spellEnd"/>
    </w:p>
    <w:p w14:paraId="50FEC331" w14:textId="77777777" w:rsidR="00F04B16" w:rsidRPr="00097219" w:rsidRDefault="00F04B16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  <w:r w:rsidRPr="00097219">
        <w:rPr>
          <w:rFonts w:eastAsia="Arial Unicode MS" w:cs="Times New Roman"/>
          <w:color w:val="000000" w:themeColor="text1"/>
          <w:u w:color="000000"/>
        </w:rPr>
        <w:t>zwaną dalej „Zamawiającym”</w:t>
      </w:r>
    </w:p>
    <w:p w14:paraId="4E38F43F" w14:textId="79FEE249" w:rsidR="00E14229" w:rsidRPr="00097219" w:rsidRDefault="00E14229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  <w:r w:rsidRPr="00097219">
        <w:rPr>
          <w:rFonts w:eastAsia="Arial Unicode MS" w:cs="Times New Roman"/>
          <w:color w:val="000000" w:themeColor="text1"/>
          <w:u w:color="000000"/>
        </w:rPr>
        <w:t>a</w:t>
      </w:r>
    </w:p>
    <w:p w14:paraId="46C2243B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  <w:r w:rsidRPr="00097219">
        <w:rPr>
          <w:i/>
          <w:iCs/>
          <w:color w:val="000000"/>
        </w:rPr>
        <w:t xml:space="preserve">*gdy kontrahentem jest spółka prawa handlowego: </w:t>
      </w:r>
    </w:p>
    <w:p w14:paraId="20F4C32D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  <w:r w:rsidRPr="00097219">
        <w:rPr>
          <w:color w:val="000000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97219">
        <w:rPr>
          <w:i/>
          <w:iCs/>
          <w:color w:val="000000"/>
        </w:rPr>
        <w:t>(jeżeli dotyczy)</w:t>
      </w:r>
      <w:r w:rsidRPr="00097219">
        <w:rPr>
          <w:color w:val="000000"/>
        </w:rPr>
        <w:t xml:space="preserve">, kapitał zakładowy …………………… zł </w:t>
      </w:r>
      <w:r w:rsidRPr="00097219">
        <w:rPr>
          <w:i/>
          <w:iCs/>
          <w:color w:val="000000"/>
        </w:rPr>
        <w:t xml:space="preserve">(jeżeli Wykonawcą jest spółka z ograniczoną odpowiedzialnością lub akcyjna), wpłacony …………………………. (w całości lub w części – jeżeli Wykonawcą jest spółka akcyjna), </w:t>
      </w:r>
      <w:r w:rsidRPr="00097219">
        <w:rPr>
          <w:color w:val="000000"/>
        </w:rPr>
        <w:t xml:space="preserve">zwaną dalej „Wykonawcą”, reprezentowaną przez ..........1/reprezentowaną przez … działającą/-ego na podstawie pełnomocnictwa, stanowiącego załącznik do umowy2, </w:t>
      </w:r>
    </w:p>
    <w:p w14:paraId="68F063B8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</w:p>
    <w:p w14:paraId="692E89E5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  <w:r w:rsidRPr="00097219">
        <w:rPr>
          <w:i/>
          <w:iCs/>
          <w:color w:val="000000"/>
        </w:rPr>
        <w:t xml:space="preserve">*gdy kontrahentem jest osoba fizyczna prowadząca działalność gospodarczą: </w:t>
      </w:r>
    </w:p>
    <w:p w14:paraId="396D004A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  <w:r w:rsidRPr="00097219">
        <w:rPr>
          <w:color w:val="000000"/>
        </w:rPr>
        <w:t>Panią/Panem ………., prowadzącą/-</w:t>
      </w:r>
      <w:proofErr w:type="spellStart"/>
      <w:r w:rsidRPr="00097219">
        <w:rPr>
          <w:color w:val="000000"/>
        </w:rPr>
        <w:t>ym</w:t>
      </w:r>
      <w:proofErr w:type="spellEnd"/>
      <w:r w:rsidRPr="00097219">
        <w:rPr>
          <w:color w:val="000000"/>
        </w:rPr>
        <w:t xml:space="preserve"> działalność gospodarczą pod nazwą „…” z siedzibą w … (wpisać tylko nazwę miasta/miejscowości), ul. ……………….. (wpisać adres), – zgodnie z wydrukiem z Centralnej Ewidencji i Informacji </w:t>
      </w:r>
      <w:r w:rsidRPr="00097219">
        <w:rPr>
          <w:color w:val="000000"/>
        </w:rPr>
        <w:br/>
        <w:t xml:space="preserve">o Działalności Gospodarczej, stanowiącym załącznik do umowy, NIP ……………, REGON …………., BDO: …………………… </w:t>
      </w:r>
      <w:r w:rsidRPr="00097219">
        <w:rPr>
          <w:i/>
          <w:iCs/>
          <w:color w:val="000000"/>
        </w:rPr>
        <w:t xml:space="preserve">(jeżeli dotyczy), </w:t>
      </w:r>
      <w:r w:rsidRPr="00097219">
        <w:rPr>
          <w:color w:val="000000"/>
        </w:rPr>
        <w:t>zwaną/-</w:t>
      </w:r>
      <w:proofErr w:type="spellStart"/>
      <w:r w:rsidRPr="00097219">
        <w:rPr>
          <w:color w:val="000000"/>
        </w:rPr>
        <w:t>ym</w:t>
      </w:r>
      <w:proofErr w:type="spellEnd"/>
      <w:r w:rsidRPr="00097219">
        <w:rPr>
          <w:color w:val="000000"/>
        </w:rPr>
        <w:t xml:space="preserve"> dalej „Wykonawcą”, reprezentowaną/-</w:t>
      </w:r>
      <w:proofErr w:type="spellStart"/>
      <w:r w:rsidRPr="00097219">
        <w:rPr>
          <w:color w:val="000000"/>
        </w:rPr>
        <w:t>ym</w:t>
      </w:r>
      <w:proofErr w:type="spellEnd"/>
      <w:r w:rsidRPr="00097219">
        <w:rPr>
          <w:color w:val="000000"/>
        </w:rPr>
        <w:t xml:space="preserve"> przez … działającą/-ego na podstawie pełnomocnictwa, stanowiącego załącznik do umowy3, </w:t>
      </w:r>
    </w:p>
    <w:p w14:paraId="25B0F884" w14:textId="77777777" w:rsidR="00E14229" w:rsidRPr="00097219" w:rsidRDefault="00E14229" w:rsidP="00216C74">
      <w:pPr>
        <w:autoSpaceDE w:val="0"/>
        <w:autoSpaceDN w:val="0"/>
        <w:adjustRightInd w:val="0"/>
        <w:jc w:val="both"/>
        <w:rPr>
          <w:color w:val="000000"/>
        </w:rPr>
      </w:pPr>
      <w:r w:rsidRPr="00097219">
        <w:rPr>
          <w:color w:val="000000"/>
        </w:rPr>
        <w:t xml:space="preserve">wspólnie zwanymi dalej „Stronami”, </w:t>
      </w:r>
    </w:p>
    <w:p w14:paraId="113AAD6F" w14:textId="77777777" w:rsidR="00E14229" w:rsidRPr="00097219" w:rsidRDefault="00E14229" w:rsidP="00216C74">
      <w:pPr>
        <w:jc w:val="both"/>
      </w:pPr>
      <w:r w:rsidRPr="00097219">
        <w:rPr>
          <w:color w:val="000000"/>
        </w:rPr>
        <w:t>o następującej treści:</w:t>
      </w:r>
    </w:p>
    <w:p w14:paraId="131C27C3" w14:textId="77777777" w:rsidR="00E14229" w:rsidRPr="00097219" w:rsidRDefault="00E14229" w:rsidP="00216C74">
      <w:pPr>
        <w:jc w:val="both"/>
      </w:pPr>
    </w:p>
    <w:p w14:paraId="3A2E0C4D" w14:textId="77777777" w:rsidR="00E14229" w:rsidRPr="00097219" w:rsidRDefault="00E14229" w:rsidP="00117BA8">
      <w:pPr>
        <w:jc w:val="both"/>
      </w:pPr>
    </w:p>
    <w:p w14:paraId="139AC31D" w14:textId="13D26E21" w:rsidR="00E14229" w:rsidRPr="00097219" w:rsidRDefault="00E14229" w:rsidP="00117BA8">
      <w:pPr>
        <w:jc w:val="both"/>
      </w:pPr>
      <w:r w:rsidRPr="00097219">
        <w:t>na podstawie przeprowadzonego postępowania o udzielenie zamówienia publicznego, które prowadzone było w trybie podstawowym bez negocjacji, zgodnie z przepisami ustawy z dnia 11 września 2019 r. – Prawo zamówień publicznych (Dz. U. z 2024 r. poz. 1320</w:t>
      </w:r>
      <w:r w:rsidR="00216C74">
        <w:t xml:space="preserve"> ze zm.</w:t>
      </w:r>
      <w:r w:rsidRPr="00097219">
        <w:t>)</w:t>
      </w:r>
      <w:r w:rsidR="00024451">
        <w:t xml:space="preserve"> – dalej także jako: „ustawa PZP”</w:t>
      </w:r>
      <w:r w:rsidRPr="00097219">
        <w:t>.</w:t>
      </w:r>
    </w:p>
    <w:p w14:paraId="589305F1" w14:textId="3DD21C8D" w:rsidR="00F04B16" w:rsidRPr="00097219" w:rsidRDefault="00F04B16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</w:p>
    <w:p w14:paraId="1AAA539C" w14:textId="77777777" w:rsidR="00156EFB" w:rsidRPr="00097219" w:rsidRDefault="00156EFB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</w:p>
    <w:p w14:paraId="1E5BBCEC" w14:textId="7D04699B" w:rsidR="004E00CC" w:rsidRDefault="00215AC4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097219">
        <w:rPr>
          <w:rFonts w:eastAsia="Arial Unicode MS" w:cs="Times New Roman"/>
          <w:b/>
          <w:bCs/>
          <w:color w:val="000000" w:themeColor="text1"/>
          <w:u w:color="000000"/>
        </w:rPr>
        <w:t>§ 1</w:t>
      </w:r>
    </w:p>
    <w:p w14:paraId="5E126EFE" w14:textId="7E6CA6EA" w:rsidR="00967481" w:rsidRPr="00097219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Przedmiot zamówienia</w:t>
      </w:r>
    </w:p>
    <w:p w14:paraId="7E06EDC0" w14:textId="372EFC60" w:rsidR="00097219" w:rsidRPr="00216C74" w:rsidRDefault="00097219" w:rsidP="00216C74">
      <w:pPr>
        <w:pStyle w:val="Akapitzlist"/>
        <w:numPr>
          <w:ilvl w:val="0"/>
          <w:numId w:val="35"/>
        </w:numPr>
        <w:ind w:left="284" w:hanging="284"/>
        <w:jc w:val="both"/>
        <w:rPr>
          <w:rFonts w:eastAsiaTheme="minorHAnsi" w:cs="Times New Roman"/>
          <w:b/>
          <w:bCs/>
        </w:rPr>
      </w:pPr>
      <w:r w:rsidRPr="00216C74">
        <w:rPr>
          <w:bCs/>
          <w:color w:val="000000"/>
        </w:rPr>
        <w:t xml:space="preserve">Zamawiający powierza a Wykonawca przyjmuje do wykonania, na warunkach określonych w niniejszej umowie, zamówienie publiczne </w:t>
      </w:r>
      <w:proofErr w:type="spellStart"/>
      <w:r w:rsidRPr="00216C74">
        <w:rPr>
          <w:bCs/>
          <w:color w:val="000000"/>
        </w:rPr>
        <w:t>pn</w:t>
      </w:r>
      <w:proofErr w:type="spellEnd"/>
      <w:r w:rsidRPr="00216C74">
        <w:rPr>
          <w:bCs/>
          <w:color w:val="000000"/>
        </w:rPr>
        <w:t xml:space="preserve">: </w:t>
      </w:r>
      <w:r w:rsidR="00E14229" w:rsidRPr="00216C74">
        <w:rPr>
          <w:rFonts w:cs="Times New Roman"/>
          <w:b/>
          <w:bCs/>
          <w:i/>
          <w:iCs/>
        </w:rPr>
        <w:t>„</w:t>
      </w:r>
      <w:r w:rsidR="00216C74" w:rsidRPr="00216C74">
        <w:rPr>
          <w:rFonts w:eastAsia="Arial Unicode MS" w:cs="Times New Roman"/>
          <w:b/>
          <w:bCs/>
          <w:color w:val="000000" w:themeColor="text1"/>
          <w:u w:color="000000"/>
        </w:rPr>
        <w:t>Budowa studni głębinowej w miejscowości Krzesk – Królowa Niwa</w:t>
      </w:r>
      <w:r w:rsidR="00E14229" w:rsidRPr="00216C74">
        <w:rPr>
          <w:rFonts w:cs="Times New Roman"/>
          <w:b/>
          <w:bCs/>
        </w:rPr>
        <w:t>”</w:t>
      </w:r>
      <w:r w:rsidRPr="00216C74">
        <w:rPr>
          <w:rFonts w:eastAsia="Arial Unicode MS" w:cs="Times New Roman"/>
          <w:color w:val="000000" w:themeColor="text1"/>
          <w:u w:color="000000"/>
        </w:rPr>
        <w:t>.</w:t>
      </w:r>
    </w:p>
    <w:p w14:paraId="1CBE74CB" w14:textId="07D98F43" w:rsidR="00B833F5" w:rsidRPr="00B833F5" w:rsidRDefault="00097219" w:rsidP="00117BA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shd w:val="clear" w:color="auto" w:fill="FFFFFF"/>
        </w:rPr>
      </w:pPr>
      <w:r>
        <w:rPr>
          <w:rFonts w:eastAsia="Arial Unicode MS" w:cs="Times New Roman"/>
          <w:color w:val="000000" w:themeColor="text1"/>
          <w:u w:color="000000"/>
        </w:rPr>
        <w:t xml:space="preserve">Przedmiot zamówienia realizowany będzie 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zgodnie z wymaganiami określonymi w </w:t>
      </w:r>
      <w:r w:rsidR="00F2347C" w:rsidRPr="00097219">
        <w:rPr>
          <w:rFonts w:eastAsia="Arial Unicode MS" w:cs="Times New Roman"/>
          <w:color w:val="000000" w:themeColor="text1"/>
          <w:u w:color="000000"/>
        </w:rPr>
        <w:t>Projekcie robót geologicznych</w:t>
      </w:r>
      <w:r w:rsidR="000E618F">
        <w:rPr>
          <w:rFonts w:eastAsia="Arial Unicode MS" w:cs="Times New Roman"/>
          <w:color w:val="000000" w:themeColor="text1"/>
          <w:u w:color="000000"/>
        </w:rPr>
        <w:t xml:space="preserve"> stanowiącym załącznik nr ….. do Umowy</w:t>
      </w:r>
      <w:r w:rsidR="00F2347C" w:rsidRPr="00097219">
        <w:rPr>
          <w:rFonts w:eastAsia="Arial Unicode MS" w:cs="Times New Roman"/>
          <w:color w:val="000000" w:themeColor="text1"/>
          <w:u w:color="000000"/>
        </w:rPr>
        <w:t xml:space="preserve"> oraz w Specyfikacji Warunków Zamówienia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. </w:t>
      </w:r>
    </w:p>
    <w:p w14:paraId="153ABBCC" w14:textId="09433D0E" w:rsidR="00B833F5" w:rsidRPr="00B833F5" w:rsidRDefault="00B833F5" w:rsidP="00117BA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shd w:val="clear" w:color="auto" w:fill="FFFFFF"/>
        </w:rPr>
      </w:pPr>
      <w:r>
        <w:rPr>
          <w:rFonts w:eastAsia="Arial Unicode MS" w:cs="Times New Roman"/>
          <w:color w:val="000000" w:themeColor="text1"/>
          <w:u w:color="000000"/>
        </w:rPr>
        <w:t>Szczegółowy zakres przedmiotu zamówienia obejmuje między innymi:</w:t>
      </w:r>
    </w:p>
    <w:p w14:paraId="5C0E76A4" w14:textId="77777777" w:rsidR="00B833F5" w:rsidRPr="00B833F5" w:rsidRDefault="00B833F5" w:rsidP="00117BA8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  <w:rPr>
          <w:rFonts w:cs="Times New Roman"/>
          <w:b/>
          <w:bCs/>
          <w:shd w:val="clear" w:color="auto" w:fill="FFFFFF"/>
        </w:rPr>
      </w:pPr>
      <w:r w:rsidRPr="00B833F5">
        <w:rPr>
          <w:rFonts w:cs="Times New Roman"/>
        </w:rPr>
        <w:t>odwierceni</w:t>
      </w:r>
      <w:r>
        <w:rPr>
          <w:rFonts w:cs="Times New Roman"/>
        </w:rPr>
        <w:t>e</w:t>
      </w:r>
      <w:r w:rsidRPr="00B833F5">
        <w:rPr>
          <w:rFonts w:cs="Times New Roman"/>
        </w:rPr>
        <w:t xml:space="preserve"> otworu do projektowanej głębokości 51,0 m p.p.t. (+/- 10% rezerwy) z zabudową kolumny filtrowej PVC-U, </w:t>
      </w:r>
    </w:p>
    <w:p w14:paraId="351125D5" w14:textId="77777777" w:rsidR="00B833F5" w:rsidRPr="00B833F5" w:rsidRDefault="00B833F5" w:rsidP="00117BA8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  <w:rPr>
          <w:rFonts w:cs="Times New Roman"/>
          <w:b/>
          <w:bCs/>
          <w:shd w:val="clear" w:color="auto" w:fill="FFFFFF"/>
        </w:rPr>
      </w:pPr>
      <w:r w:rsidRPr="00B833F5">
        <w:rPr>
          <w:rFonts w:cs="Times New Roman"/>
        </w:rPr>
        <w:t xml:space="preserve">wykonanie próbnych pompowań otworu nr 2a, </w:t>
      </w:r>
    </w:p>
    <w:p w14:paraId="0490F195" w14:textId="77777777" w:rsidR="00B833F5" w:rsidRPr="00B833F5" w:rsidRDefault="00B833F5" w:rsidP="00117BA8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  <w:rPr>
          <w:rFonts w:cs="Times New Roman"/>
          <w:b/>
          <w:bCs/>
          <w:shd w:val="clear" w:color="auto" w:fill="FFFFFF"/>
        </w:rPr>
      </w:pPr>
      <w:r w:rsidRPr="00B833F5">
        <w:rPr>
          <w:rFonts w:cs="Times New Roman"/>
        </w:rPr>
        <w:t>wykonanie analizy fizykochemicznej i bakteriologicznej próby wody pobranej z otworu nr 2a</w:t>
      </w:r>
      <w:r w:rsidRPr="00B833F5">
        <w:t xml:space="preserve"> </w:t>
      </w:r>
      <w:r>
        <w:t>wraz z oznaczeniem zawartości wapnia, magnezu,  sodu, potasu i fosforanów,</w:t>
      </w:r>
    </w:p>
    <w:p w14:paraId="02354ED3" w14:textId="77777777" w:rsidR="00B833F5" w:rsidRDefault="00B833F5" w:rsidP="00117BA8">
      <w:pPr>
        <w:pStyle w:val="Akapitzlist"/>
        <w:numPr>
          <w:ilvl w:val="0"/>
          <w:numId w:val="35"/>
        </w:numPr>
        <w:ind w:left="284" w:hanging="284"/>
        <w:jc w:val="both"/>
        <w:rPr>
          <w:rFonts w:cs="Times New Roman"/>
        </w:rPr>
      </w:pPr>
      <w:r w:rsidRPr="00B833F5">
        <w:rPr>
          <w:rFonts w:cs="Times New Roman"/>
        </w:rPr>
        <w:t>W zakresie</w:t>
      </w:r>
      <w:r>
        <w:rPr>
          <w:rFonts w:cs="Times New Roman"/>
        </w:rPr>
        <w:t xml:space="preserve"> realizacji przedmiotu</w:t>
      </w:r>
      <w:r w:rsidRPr="00B833F5">
        <w:rPr>
          <w:rFonts w:cs="Times New Roman"/>
        </w:rPr>
        <w:t xml:space="preserve"> zamówienia leży lokalizacja geodezyjna projektowanych otworu nr 2a (niwelacja) oraz pomiary geodezyjne wykonanych otworów studziennych wraz z naniesieniem na mapę </w:t>
      </w:r>
      <w:proofErr w:type="spellStart"/>
      <w:r w:rsidRPr="00B833F5">
        <w:rPr>
          <w:rFonts w:cs="Times New Roman"/>
        </w:rPr>
        <w:t>sytuacyjno</w:t>
      </w:r>
      <w:proofErr w:type="spellEnd"/>
      <w:r w:rsidRPr="00B833F5">
        <w:rPr>
          <w:rFonts w:cs="Times New Roman"/>
        </w:rPr>
        <w:t xml:space="preserve"> – wysokościową. </w:t>
      </w:r>
    </w:p>
    <w:p w14:paraId="79AF7924" w14:textId="3D1CAD1C" w:rsidR="00B833F5" w:rsidRDefault="00B833F5" w:rsidP="00117BA8">
      <w:pPr>
        <w:pStyle w:val="Akapitzlist"/>
        <w:numPr>
          <w:ilvl w:val="0"/>
          <w:numId w:val="35"/>
        </w:numPr>
        <w:ind w:left="284" w:hanging="284"/>
        <w:jc w:val="both"/>
        <w:rPr>
          <w:rFonts w:cs="Times New Roman"/>
        </w:rPr>
      </w:pPr>
      <w:r w:rsidRPr="00B833F5">
        <w:rPr>
          <w:rFonts w:cs="Times New Roman"/>
        </w:rPr>
        <w:t>Po stronie Wykonawcy leży zagospodarowanie wody z pompowania próbnego.</w:t>
      </w:r>
    </w:p>
    <w:p w14:paraId="742689E1" w14:textId="77777777" w:rsidR="00B833F5" w:rsidRPr="00B833F5" w:rsidRDefault="00E14229" w:rsidP="00117BA8">
      <w:pPr>
        <w:pStyle w:val="Akapitzlist"/>
        <w:numPr>
          <w:ilvl w:val="0"/>
          <w:numId w:val="35"/>
        </w:numPr>
        <w:ind w:left="284" w:hanging="284"/>
        <w:jc w:val="both"/>
        <w:rPr>
          <w:rFonts w:cs="Times New Roman"/>
        </w:rPr>
      </w:pPr>
      <w:r w:rsidRPr="00B833F5">
        <w:rPr>
          <w:rFonts w:eastAsia="Arial Unicode MS" w:cs="Times New Roman"/>
          <w:color w:val="000000" w:themeColor="text1"/>
          <w:u w:color="000000"/>
        </w:rPr>
        <w:t>Otwory studzienne będące przedmiotem zamówienia należy wykonać w zgodności z normą PN-G-02318:1994 – Studnie wiercone – zasady projektowania, wykonania i odbioru.</w:t>
      </w:r>
    </w:p>
    <w:p w14:paraId="63230B13" w14:textId="442E9368" w:rsidR="00F2347C" w:rsidRPr="00B833F5" w:rsidRDefault="00E14229" w:rsidP="00117BA8">
      <w:pPr>
        <w:pStyle w:val="Akapitzlist"/>
        <w:numPr>
          <w:ilvl w:val="0"/>
          <w:numId w:val="35"/>
        </w:numPr>
        <w:ind w:left="284" w:hanging="284"/>
        <w:jc w:val="both"/>
        <w:rPr>
          <w:rFonts w:cs="Times New Roman"/>
        </w:rPr>
      </w:pPr>
      <w:r w:rsidRPr="00B833F5">
        <w:rPr>
          <w:rFonts w:eastAsia="Arial Unicode MS" w:cs="Times New Roman"/>
          <w:color w:val="000000" w:themeColor="text1"/>
          <w:u w:color="000000"/>
        </w:rPr>
        <w:t xml:space="preserve">Podstawą do realizacji </w:t>
      </w:r>
      <w:r w:rsidR="00963B41" w:rsidRPr="00B833F5">
        <w:rPr>
          <w:rFonts w:eastAsia="Arial Unicode MS" w:cs="Times New Roman"/>
          <w:color w:val="000000" w:themeColor="text1"/>
          <w:u w:color="000000"/>
        </w:rPr>
        <w:t xml:space="preserve">przedmiotu </w:t>
      </w:r>
      <w:r w:rsidRPr="00B833F5">
        <w:rPr>
          <w:rFonts w:eastAsia="Arial Unicode MS" w:cs="Times New Roman"/>
          <w:color w:val="000000" w:themeColor="text1"/>
          <w:u w:color="000000"/>
        </w:rPr>
        <w:t xml:space="preserve">zamówienia jest dokumentacja opracowana </w:t>
      </w:r>
      <w:r w:rsidR="00B833F5">
        <w:t xml:space="preserve">przez Dariusza Kisielińskiego, Biuro Usług Geologicznych i Geotechnicznych, 08-110 Siedlce, ul. </w:t>
      </w:r>
      <w:proofErr w:type="spellStart"/>
      <w:r w:rsidR="00B833F5">
        <w:t>Asłanowicza</w:t>
      </w:r>
      <w:proofErr w:type="spellEnd"/>
      <w:r w:rsidR="00B833F5">
        <w:t xml:space="preserve"> 20A – </w:t>
      </w:r>
      <w:bookmarkStart w:id="0" w:name="_Hlk206580167"/>
      <w:r w:rsidR="00B833F5">
        <w:t>Projekt robót geologicznych na wykonanie studni nr 2a na potrzeby komunalnego ujęcia wód podziemnych z utworów czwartorzędowych</w:t>
      </w:r>
      <w:r w:rsidR="00B833F5" w:rsidRPr="00817B27">
        <w:t xml:space="preserve"> w m. </w:t>
      </w:r>
      <w:r w:rsidR="00B833F5">
        <w:t>Krzesk – Królowa Niwa</w:t>
      </w:r>
      <w:r w:rsidR="00B833F5" w:rsidRPr="00817B27">
        <w:t>, gmina Zbuczyn, powiat siedlecki, województwo mazowieckie</w:t>
      </w:r>
      <w:r w:rsidR="00B833F5">
        <w:t xml:space="preserve">, zatwierdzony </w:t>
      </w:r>
      <w:bookmarkStart w:id="1" w:name="_Hlk124938861"/>
      <w:r w:rsidR="00B833F5">
        <w:t>decyzją Marszałka Województwa Mazowieckiego z dnia 1 sierpnia 2025 r.  znak: PE-I.7430.51.2025.JM.</w:t>
      </w:r>
      <w:bookmarkEnd w:id="0"/>
      <w:bookmarkEnd w:id="1"/>
    </w:p>
    <w:p w14:paraId="33F07DE3" w14:textId="77777777" w:rsidR="00F2347C" w:rsidRPr="00097219" w:rsidRDefault="00F2347C" w:rsidP="00117BA8">
      <w:pPr>
        <w:jc w:val="center"/>
        <w:outlineLvl w:val="0"/>
        <w:rPr>
          <w:rFonts w:eastAsia="Arial Unicode MS" w:cs="Times New Roman"/>
          <w:color w:val="000000" w:themeColor="text1"/>
          <w:u w:color="000000"/>
        </w:rPr>
      </w:pPr>
    </w:p>
    <w:p w14:paraId="406B6F6B" w14:textId="28489D5E" w:rsidR="004E00CC" w:rsidRDefault="00215AC4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097219">
        <w:rPr>
          <w:rFonts w:eastAsia="Arial Unicode MS" w:cs="Times New Roman"/>
          <w:b/>
          <w:bCs/>
          <w:color w:val="000000" w:themeColor="text1"/>
          <w:u w:color="000000"/>
        </w:rPr>
        <w:t>§ 2</w:t>
      </w:r>
    </w:p>
    <w:p w14:paraId="6ECB705E" w14:textId="3EBB5AA2" w:rsidR="00967481" w:rsidRPr="00097219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Terminy realizacji</w:t>
      </w:r>
    </w:p>
    <w:p w14:paraId="0D7B9167" w14:textId="228756E1" w:rsidR="00963B41" w:rsidRPr="00963B41" w:rsidRDefault="00963B41" w:rsidP="00117BA8">
      <w:pPr>
        <w:pStyle w:val="Akapitzlist"/>
        <w:numPr>
          <w:ilvl w:val="0"/>
          <w:numId w:val="37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963B41">
        <w:rPr>
          <w:rFonts w:cs="Times New Roman"/>
        </w:rPr>
        <w:t xml:space="preserve">Wykonawca zobowiązany jest wykonać całość przedmiotu zamówienia w terminie </w:t>
      </w:r>
      <w:r w:rsidR="000A4CF0">
        <w:rPr>
          <w:rFonts w:cs="Times New Roman"/>
        </w:rPr>
        <w:t xml:space="preserve">do </w:t>
      </w:r>
      <w:r w:rsidR="00B833F5">
        <w:rPr>
          <w:rFonts w:cs="Times New Roman"/>
        </w:rPr>
        <w:t>90</w:t>
      </w:r>
      <w:r>
        <w:rPr>
          <w:rFonts w:cs="Times New Roman"/>
        </w:rPr>
        <w:t xml:space="preserve"> dni od dnia podpisania umowy tj. do dnia………………………..</w:t>
      </w:r>
    </w:p>
    <w:p w14:paraId="5572E052" w14:textId="1AB75874" w:rsidR="00963B41" w:rsidRPr="00963B41" w:rsidRDefault="00963B41" w:rsidP="00117BA8">
      <w:pPr>
        <w:pStyle w:val="Akapitzlist"/>
        <w:numPr>
          <w:ilvl w:val="0"/>
          <w:numId w:val="37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>
        <w:rPr>
          <w:rFonts w:cs="Times New Roman"/>
        </w:rPr>
        <w:t>Szczegółowy zakres prac przy realizacji przedmiotu zamówienia został podzielony na następujące etapy:</w:t>
      </w:r>
    </w:p>
    <w:p w14:paraId="6AE12F5D" w14:textId="3F898867" w:rsidR="00963B41" w:rsidRPr="006E3A74" w:rsidRDefault="00963B41" w:rsidP="00117BA8">
      <w:pPr>
        <w:numPr>
          <w:ilvl w:val="0"/>
          <w:numId w:val="38"/>
        </w:numPr>
        <w:suppressAutoHyphens/>
        <w:ind w:left="567" w:hanging="283"/>
        <w:jc w:val="both"/>
      </w:pPr>
      <w:r w:rsidRPr="006E3A74">
        <w:t xml:space="preserve">przekazanie terenu </w:t>
      </w:r>
      <w:r>
        <w:t>robót</w:t>
      </w:r>
      <w:r w:rsidRPr="006E3A74">
        <w:t xml:space="preserve"> (potwierdzone protokołem przekazania placu </w:t>
      </w:r>
      <w:r>
        <w:t>robót</w:t>
      </w:r>
      <w:r w:rsidRPr="006E3A74">
        <w:t xml:space="preserve">) – nie później niż 7 dni </w:t>
      </w:r>
      <w:r>
        <w:br/>
      </w:r>
      <w:r w:rsidRPr="006E3A74">
        <w:t>od daty zawarcia umowy.</w:t>
      </w:r>
    </w:p>
    <w:p w14:paraId="5BE2E012" w14:textId="4DAE0DC0" w:rsidR="00963B41" w:rsidRPr="006E3A74" w:rsidRDefault="00963B41" w:rsidP="00117BA8">
      <w:pPr>
        <w:numPr>
          <w:ilvl w:val="0"/>
          <w:numId w:val="38"/>
        </w:numPr>
        <w:suppressAutoHyphens/>
        <w:ind w:left="567" w:hanging="283"/>
        <w:jc w:val="both"/>
      </w:pPr>
      <w:r w:rsidRPr="006E3A74">
        <w:t xml:space="preserve">rozpoczęcie realizacji przedmiotu umowy - nie później niż w ciągu </w:t>
      </w:r>
      <w:r>
        <w:t>3</w:t>
      </w:r>
      <w:r w:rsidRPr="006E3A74">
        <w:t xml:space="preserve"> dni </w:t>
      </w:r>
      <w:r w:rsidRPr="006E3A74">
        <w:rPr>
          <w:bCs/>
        </w:rPr>
        <w:t>od daty przekazania placu budowy</w:t>
      </w:r>
      <w:r w:rsidRPr="006E3A74">
        <w:t>.</w:t>
      </w:r>
    </w:p>
    <w:p w14:paraId="74121DB3" w14:textId="77777777" w:rsidR="004E00CC" w:rsidRPr="00097219" w:rsidRDefault="004E00CC" w:rsidP="00117BA8">
      <w:pPr>
        <w:outlineLvl w:val="0"/>
        <w:rPr>
          <w:rFonts w:eastAsia="Arial Unicode MS" w:cs="Times New Roman"/>
          <w:color w:val="000000" w:themeColor="text1"/>
          <w:u w:color="000000"/>
        </w:rPr>
      </w:pPr>
    </w:p>
    <w:p w14:paraId="760A5EED" w14:textId="04C9D5A0" w:rsidR="004E00CC" w:rsidRDefault="00215AC4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097219">
        <w:rPr>
          <w:rFonts w:eastAsia="Arial Unicode MS" w:cs="Times New Roman"/>
          <w:b/>
          <w:bCs/>
          <w:color w:val="000000" w:themeColor="text1"/>
          <w:u w:color="000000"/>
        </w:rPr>
        <w:t>§ 3</w:t>
      </w:r>
    </w:p>
    <w:p w14:paraId="32C1A40B" w14:textId="63EF55CD" w:rsidR="00967481" w:rsidRPr="00097219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Obowiązki Wykonawcy</w:t>
      </w:r>
    </w:p>
    <w:p w14:paraId="4B270DCA" w14:textId="08B627EB" w:rsidR="00D42C5D" w:rsidRPr="00EA6BAB" w:rsidRDefault="00D42C5D" w:rsidP="00117BA8">
      <w:pPr>
        <w:pStyle w:val="Akapitzlist"/>
        <w:numPr>
          <w:ilvl w:val="3"/>
          <w:numId w:val="38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EA6BAB">
        <w:rPr>
          <w:rFonts w:eastAsia="Arial Unicode MS" w:cs="Times New Roman"/>
          <w:color w:val="000000" w:themeColor="text1"/>
          <w:u w:color="000000"/>
        </w:rPr>
        <w:t>Do obowiązków Wykonawcy należy</w:t>
      </w:r>
      <w:r w:rsidR="000E618F">
        <w:rPr>
          <w:rFonts w:eastAsia="Arial Unicode MS" w:cs="Times New Roman"/>
          <w:color w:val="000000" w:themeColor="text1"/>
          <w:u w:color="000000"/>
        </w:rPr>
        <w:t xml:space="preserve"> w szczególności</w:t>
      </w:r>
      <w:r w:rsidRPr="00EA6BAB">
        <w:rPr>
          <w:rFonts w:eastAsia="Arial Unicode MS" w:cs="Times New Roman"/>
          <w:color w:val="000000" w:themeColor="text1"/>
          <w:u w:color="000000"/>
        </w:rPr>
        <w:t>:</w:t>
      </w:r>
    </w:p>
    <w:p w14:paraId="5CB41FB2" w14:textId="5383ABFD" w:rsidR="00347E65" w:rsidRPr="00347E65" w:rsidRDefault="00347E65" w:rsidP="00117BA8">
      <w:pPr>
        <w:pStyle w:val="Akapitzlist"/>
        <w:numPr>
          <w:ilvl w:val="0"/>
          <w:numId w:val="26"/>
        </w:numPr>
        <w:jc w:val="both"/>
        <w:outlineLvl w:val="0"/>
        <w:rPr>
          <w:rFonts w:eastAsia="Arial Unicode MS" w:cs="Times New Roman"/>
          <w:color w:val="000000" w:themeColor="text1"/>
          <w:sz w:val="18"/>
          <w:szCs w:val="18"/>
          <w:u w:color="000000"/>
        </w:rPr>
      </w:pPr>
      <w:r w:rsidRPr="00347E65">
        <w:rPr>
          <w:lang w:eastAsia="ar-SA"/>
        </w:rPr>
        <w:t>wykonanie przedmiotu umowy z zachowaniem należytej staranności, terminowo, zgodnie z projektem robót geologicznych oraz zapisami SWZ, warunkami technicznymi jakim powinny odpowiadać prace, zasadami sztuki budowlanej, postanowieniami polskich norm i przepisów BHP i P.poż. i ochrony środowiska, oraz w sposób zapewniający spełnienie wymagań określonych w prawie budowlanym;</w:t>
      </w:r>
    </w:p>
    <w:p w14:paraId="00235366" w14:textId="59604140" w:rsidR="00156EFB" w:rsidRDefault="00D42C5D" w:rsidP="00117BA8">
      <w:pPr>
        <w:pStyle w:val="Akapitzlist"/>
        <w:numPr>
          <w:ilvl w:val="0"/>
          <w:numId w:val="26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>
        <w:rPr>
          <w:rFonts w:eastAsia="Arial Unicode MS" w:cs="Times New Roman"/>
          <w:color w:val="000000" w:themeColor="text1"/>
          <w:u w:color="000000"/>
        </w:rPr>
        <w:t xml:space="preserve">dostarczenie 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własnym staraniem i na własny koszt </w:t>
      </w:r>
      <w:r>
        <w:rPr>
          <w:rFonts w:eastAsia="Arial Unicode MS" w:cs="Times New Roman"/>
          <w:color w:val="000000" w:themeColor="text1"/>
          <w:u w:color="000000"/>
        </w:rPr>
        <w:t>w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>szystki</w:t>
      </w:r>
      <w:r>
        <w:rPr>
          <w:rFonts w:eastAsia="Arial Unicode MS" w:cs="Times New Roman"/>
          <w:color w:val="000000" w:themeColor="text1"/>
          <w:u w:color="000000"/>
        </w:rPr>
        <w:t>ch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 narzędzi, maszyn, urządze</w:t>
      </w:r>
      <w:r>
        <w:rPr>
          <w:rFonts w:eastAsia="Arial Unicode MS" w:cs="Times New Roman"/>
          <w:color w:val="000000" w:themeColor="text1"/>
          <w:u w:color="000000"/>
        </w:rPr>
        <w:t>ń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 i materiał</w:t>
      </w:r>
      <w:r>
        <w:rPr>
          <w:rFonts w:eastAsia="Arial Unicode MS" w:cs="Times New Roman"/>
          <w:color w:val="000000" w:themeColor="text1"/>
          <w:u w:color="000000"/>
        </w:rPr>
        <w:t>ów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 </w:t>
      </w:r>
      <w:r w:rsidR="00963B41">
        <w:rPr>
          <w:rFonts w:eastAsia="Arial Unicode MS" w:cs="Times New Roman"/>
          <w:color w:val="000000" w:themeColor="text1"/>
          <w:u w:color="000000"/>
        </w:rPr>
        <w:t>niezbędn</w:t>
      </w:r>
      <w:r>
        <w:rPr>
          <w:rFonts w:eastAsia="Arial Unicode MS" w:cs="Times New Roman"/>
          <w:color w:val="000000" w:themeColor="text1"/>
          <w:u w:color="000000"/>
        </w:rPr>
        <w:t>ych</w:t>
      </w:r>
      <w:r w:rsidR="00963B41">
        <w:rPr>
          <w:rFonts w:eastAsia="Arial Unicode MS" w:cs="Times New Roman"/>
          <w:color w:val="000000" w:themeColor="text1"/>
          <w:u w:color="000000"/>
        </w:rPr>
        <w:t xml:space="preserve"> 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>do wykonania przedmiotu</w:t>
      </w:r>
      <w:r w:rsidR="00963B41">
        <w:rPr>
          <w:rFonts w:eastAsia="Arial Unicode MS" w:cs="Times New Roman"/>
          <w:color w:val="000000" w:themeColor="text1"/>
          <w:u w:color="000000"/>
        </w:rPr>
        <w:t xml:space="preserve"> zamówienia</w:t>
      </w:r>
      <w:r>
        <w:rPr>
          <w:rFonts w:eastAsia="Arial Unicode MS" w:cs="Times New Roman"/>
          <w:color w:val="000000" w:themeColor="text1"/>
          <w:u w:color="000000"/>
        </w:rPr>
        <w:t>;</w:t>
      </w:r>
    </w:p>
    <w:p w14:paraId="020BFA4C" w14:textId="77777777" w:rsidR="00D42C5D" w:rsidRPr="0049747F" w:rsidRDefault="00D42C5D" w:rsidP="00117BA8">
      <w:pPr>
        <w:numPr>
          <w:ilvl w:val="0"/>
          <w:numId w:val="26"/>
        </w:numPr>
        <w:suppressAutoHyphens/>
        <w:jc w:val="both"/>
        <w:rPr>
          <w:color w:val="000000"/>
        </w:rPr>
      </w:pPr>
      <w:r w:rsidRPr="0049747F">
        <w:rPr>
          <w:color w:val="000000"/>
        </w:rPr>
        <w:t xml:space="preserve">szczegółowe zapoznanie się przed rozpoczęciem prowadzenia robót z przekazaną dokumentacją projektową oraz innymi dokumentami, </w:t>
      </w:r>
    </w:p>
    <w:p w14:paraId="18B484C1" w14:textId="22B9A0CF" w:rsidR="00D42C5D" w:rsidRDefault="00D42C5D" w:rsidP="00117BA8">
      <w:pPr>
        <w:pStyle w:val="Akapitzlist"/>
        <w:numPr>
          <w:ilvl w:val="0"/>
          <w:numId w:val="26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097219">
        <w:rPr>
          <w:rFonts w:eastAsia="Arial Unicode MS" w:cs="Times New Roman"/>
          <w:color w:val="000000" w:themeColor="text1"/>
          <w:u w:color="000000"/>
        </w:rPr>
        <w:t>zapewn</w:t>
      </w:r>
      <w:r>
        <w:rPr>
          <w:rFonts w:eastAsia="Arial Unicode MS" w:cs="Times New Roman"/>
          <w:color w:val="000000" w:themeColor="text1"/>
          <w:u w:color="000000"/>
        </w:rPr>
        <w:t>ienie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 na własny koszt objęcie kierownictwa budowy (kierownik robót geologicznych), obsług</w:t>
      </w:r>
      <w:r w:rsidR="00117BA8">
        <w:rPr>
          <w:rFonts w:eastAsia="Arial Unicode MS" w:cs="Times New Roman"/>
          <w:color w:val="000000" w:themeColor="text1"/>
          <w:u w:color="000000"/>
        </w:rPr>
        <w:t>i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 geodezyjn</w:t>
      </w:r>
      <w:r w:rsidR="00117BA8">
        <w:rPr>
          <w:rFonts w:eastAsia="Arial Unicode MS" w:cs="Times New Roman"/>
          <w:color w:val="000000" w:themeColor="text1"/>
          <w:u w:color="000000"/>
        </w:rPr>
        <w:t>ej</w:t>
      </w:r>
      <w:r>
        <w:rPr>
          <w:rFonts w:eastAsia="Arial Unicode MS" w:cs="Times New Roman"/>
          <w:color w:val="000000" w:themeColor="text1"/>
          <w:u w:color="000000"/>
        </w:rPr>
        <w:t xml:space="preserve"> </w:t>
      </w:r>
      <w:r w:rsidRPr="00097219">
        <w:rPr>
          <w:rFonts w:eastAsia="Arial Unicode MS" w:cs="Times New Roman"/>
          <w:color w:val="000000" w:themeColor="text1"/>
          <w:u w:color="000000"/>
        </w:rPr>
        <w:t>budowy i inwentaryzac</w:t>
      </w:r>
      <w:r w:rsidR="00117BA8">
        <w:rPr>
          <w:rFonts w:eastAsia="Arial Unicode MS" w:cs="Times New Roman"/>
          <w:color w:val="000000" w:themeColor="text1"/>
          <w:u w:color="000000"/>
        </w:rPr>
        <w:t>ji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 geodezyjn</w:t>
      </w:r>
      <w:r>
        <w:rPr>
          <w:rFonts w:eastAsia="Arial Unicode MS" w:cs="Times New Roman"/>
          <w:color w:val="000000" w:themeColor="text1"/>
          <w:u w:color="000000"/>
        </w:rPr>
        <w:t>ej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 powykonawcz</w:t>
      </w:r>
      <w:r>
        <w:rPr>
          <w:rFonts w:eastAsia="Arial Unicode MS" w:cs="Times New Roman"/>
          <w:color w:val="000000" w:themeColor="text1"/>
          <w:u w:color="000000"/>
        </w:rPr>
        <w:t>ej</w:t>
      </w:r>
      <w:r w:rsidRPr="00097219">
        <w:rPr>
          <w:rFonts w:eastAsia="Arial Unicode MS" w:cs="Times New Roman"/>
          <w:color w:val="000000" w:themeColor="text1"/>
          <w:u w:color="000000"/>
        </w:rPr>
        <w:t>.</w:t>
      </w:r>
    </w:p>
    <w:p w14:paraId="66432C4C" w14:textId="1780A0FB" w:rsidR="00156EFB" w:rsidRPr="00D42C5D" w:rsidRDefault="00156EFB" w:rsidP="00117BA8">
      <w:pPr>
        <w:pStyle w:val="Akapitzlist"/>
        <w:numPr>
          <w:ilvl w:val="0"/>
          <w:numId w:val="26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D42C5D">
        <w:rPr>
          <w:rFonts w:eastAsia="Arial Unicode MS" w:cs="Times New Roman"/>
          <w:color w:val="000000" w:themeColor="text1"/>
          <w:u w:color="000000"/>
        </w:rPr>
        <w:t>odpowiada</w:t>
      </w:r>
      <w:r w:rsidR="00D42C5D">
        <w:rPr>
          <w:rFonts w:eastAsia="Arial Unicode MS" w:cs="Times New Roman"/>
          <w:color w:val="000000" w:themeColor="text1"/>
          <w:u w:color="000000"/>
        </w:rPr>
        <w:t>nie</w:t>
      </w:r>
      <w:r w:rsidRPr="00D42C5D">
        <w:rPr>
          <w:rFonts w:eastAsia="Arial Unicode MS" w:cs="Times New Roman"/>
          <w:color w:val="000000" w:themeColor="text1"/>
          <w:u w:color="000000"/>
        </w:rPr>
        <w:t xml:space="preserve"> za organizację BHP, utrzymanie ładu i porządku, usuwanie wszelkich śmieci, odpadków, opakowań i innych pozostałości po zużytych przez Wykonawcę materiałach oraz ponosi odpowiedzialność zgodnie z art. 652 ustawy z dnia 23 kwietnia 1964 r. Kodeks cywilny. </w:t>
      </w:r>
    </w:p>
    <w:p w14:paraId="160474E6" w14:textId="39FD9DB1" w:rsidR="00156EFB" w:rsidRPr="00097219" w:rsidRDefault="00D42C5D" w:rsidP="00117BA8">
      <w:pPr>
        <w:pStyle w:val="Akapitzlist"/>
        <w:numPr>
          <w:ilvl w:val="0"/>
          <w:numId w:val="26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>
        <w:rPr>
          <w:rFonts w:eastAsia="Arial Unicode MS" w:cs="Times New Roman"/>
          <w:color w:val="000000" w:themeColor="text1"/>
          <w:u w:color="000000"/>
        </w:rPr>
        <w:t>używani</w:t>
      </w:r>
      <w:r w:rsidR="000A4CF0">
        <w:rPr>
          <w:rFonts w:eastAsia="Arial Unicode MS" w:cs="Times New Roman"/>
          <w:color w:val="000000" w:themeColor="text1"/>
          <w:u w:color="000000"/>
        </w:rPr>
        <w:t>e</w:t>
      </w:r>
      <w:r>
        <w:rPr>
          <w:rFonts w:eastAsia="Arial Unicode MS" w:cs="Times New Roman"/>
          <w:color w:val="000000" w:themeColor="text1"/>
          <w:u w:color="000000"/>
        </w:rPr>
        <w:t xml:space="preserve"> </w:t>
      </w:r>
      <w:r w:rsidRPr="00097219">
        <w:rPr>
          <w:rFonts w:eastAsia="Arial Unicode MS" w:cs="Times New Roman"/>
          <w:color w:val="000000" w:themeColor="text1"/>
          <w:u w:color="000000"/>
        </w:rPr>
        <w:t xml:space="preserve">do wykonania przedmiotu </w:t>
      </w:r>
      <w:r>
        <w:rPr>
          <w:rFonts w:eastAsia="Arial Unicode MS" w:cs="Times New Roman"/>
          <w:color w:val="000000" w:themeColor="text1"/>
          <w:u w:color="000000"/>
        </w:rPr>
        <w:t>zamówienia m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>ateriał</w:t>
      </w:r>
      <w:r>
        <w:rPr>
          <w:rFonts w:eastAsia="Arial Unicode MS" w:cs="Times New Roman"/>
          <w:color w:val="000000" w:themeColor="text1"/>
          <w:u w:color="000000"/>
        </w:rPr>
        <w:t>ów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 odpowiada</w:t>
      </w:r>
      <w:r>
        <w:rPr>
          <w:rFonts w:eastAsia="Arial Unicode MS" w:cs="Times New Roman"/>
          <w:color w:val="000000" w:themeColor="text1"/>
          <w:u w:color="000000"/>
        </w:rPr>
        <w:t xml:space="preserve">jących 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wymogom określonym </w:t>
      </w:r>
      <w:r w:rsidR="00E75924" w:rsidRPr="00097219">
        <w:rPr>
          <w:rFonts w:eastAsia="Arial Unicode MS" w:cs="Times New Roman"/>
          <w:color w:val="000000" w:themeColor="text1"/>
          <w:u w:color="000000"/>
        </w:rPr>
        <w:t>w art. 10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 ustawy </w:t>
      </w:r>
      <w:r w:rsidR="00884619" w:rsidRPr="00097219">
        <w:rPr>
          <w:rFonts w:eastAsia="Arial Unicode MS" w:cs="Times New Roman"/>
          <w:color w:val="000000" w:themeColor="text1"/>
          <w:u w:color="000000"/>
        </w:rPr>
        <w:t>Prawo budowlane</w:t>
      </w:r>
      <w:r w:rsidR="00156EFB" w:rsidRPr="00097219">
        <w:rPr>
          <w:rFonts w:eastAsia="Arial Unicode MS" w:cs="Times New Roman"/>
          <w:color w:val="000000" w:themeColor="text1"/>
          <w:u w:color="000000"/>
        </w:rPr>
        <w:t xml:space="preserve">. </w:t>
      </w:r>
    </w:p>
    <w:p w14:paraId="19C1D5A6" w14:textId="539AF324" w:rsidR="00963B41" w:rsidRPr="00EA6BAB" w:rsidRDefault="00156EFB" w:rsidP="00117BA8">
      <w:pPr>
        <w:pStyle w:val="Akapitzlist"/>
        <w:numPr>
          <w:ilvl w:val="3"/>
          <w:numId w:val="38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EA6BAB">
        <w:rPr>
          <w:rFonts w:eastAsia="Arial Unicode MS" w:cs="Times New Roman"/>
          <w:color w:val="000000" w:themeColor="text1"/>
          <w:u w:color="000000"/>
        </w:rPr>
        <w:t xml:space="preserve">Na każde żądanie Zamawiającego Wykonawca zobowiązany jest doręczyć </w:t>
      </w:r>
      <w:r w:rsidR="00E75924" w:rsidRPr="00EA6BAB">
        <w:rPr>
          <w:rFonts w:eastAsia="Arial Unicode MS" w:cs="Times New Roman"/>
          <w:color w:val="000000" w:themeColor="text1"/>
          <w:u w:color="000000"/>
        </w:rPr>
        <w:t xml:space="preserve">dokumenty </w:t>
      </w:r>
      <w:r w:rsidRPr="00EA6BAB">
        <w:rPr>
          <w:rFonts w:eastAsia="Arial Unicode MS" w:cs="Times New Roman"/>
          <w:color w:val="000000" w:themeColor="text1"/>
          <w:u w:color="000000"/>
        </w:rPr>
        <w:t xml:space="preserve">dotyczące materiałów użytych do wykonania przedmiotu umowy: certyfikat na znak bezpieczeństwa, deklarację zgodności lub certyfikat zgodności z Polską Normą lub aprobatą techniczną. </w:t>
      </w:r>
    </w:p>
    <w:p w14:paraId="070A3972" w14:textId="77777777" w:rsidR="00D42C5D" w:rsidRDefault="00D42C5D" w:rsidP="00117BA8">
      <w:pPr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</w:p>
    <w:p w14:paraId="18EBC25F" w14:textId="6C943685" w:rsidR="00D42C5D" w:rsidRDefault="00D42C5D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D42C5D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>
        <w:rPr>
          <w:rFonts w:eastAsia="Arial Unicode MS" w:cs="Times New Roman"/>
          <w:b/>
          <w:bCs/>
          <w:color w:val="000000" w:themeColor="text1"/>
          <w:u w:color="000000"/>
        </w:rPr>
        <w:t>4</w:t>
      </w:r>
    </w:p>
    <w:p w14:paraId="0A11DE63" w14:textId="43C62FF0" w:rsidR="00967481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Obowiązki Zamawiającego</w:t>
      </w:r>
    </w:p>
    <w:p w14:paraId="08BACC46" w14:textId="77777777" w:rsidR="00967481" w:rsidRPr="00B74052" w:rsidRDefault="00967481" w:rsidP="00117BA8">
      <w:pPr>
        <w:jc w:val="both"/>
      </w:pPr>
      <w:r w:rsidRPr="00B74052">
        <w:t>Do obowiązków Zamawiającego należy:</w:t>
      </w:r>
    </w:p>
    <w:p w14:paraId="013B5E5E" w14:textId="77777777" w:rsidR="00967481" w:rsidRPr="00B74052" w:rsidRDefault="00967481" w:rsidP="00117BA8">
      <w:pPr>
        <w:numPr>
          <w:ilvl w:val="0"/>
          <w:numId w:val="45"/>
        </w:numPr>
        <w:suppressAutoHyphens/>
        <w:ind w:left="567" w:hanging="283"/>
        <w:jc w:val="both"/>
      </w:pPr>
      <w:r w:rsidRPr="00B74052">
        <w:t>przekazanie terenu budowy w terminie wskazanym przez Zamawiającego, nie później jednak niż w terminie 7 dni od dnia zawarcia umowy,</w:t>
      </w:r>
    </w:p>
    <w:p w14:paraId="5D9FF3D2" w14:textId="28F5CB58" w:rsidR="00967481" w:rsidRPr="00B74052" w:rsidRDefault="00967481" w:rsidP="00117BA8">
      <w:pPr>
        <w:numPr>
          <w:ilvl w:val="0"/>
          <w:numId w:val="45"/>
        </w:numPr>
        <w:tabs>
          <w:tab w:val="clear" w:pos="0"/>
          <w:tab w:val="num" w:pos="284"/>
        </w:tabs>
        <w:suppressAutoHyphens/>
        <w:ind w:left="567" w:hanging="283"/>
        <w:jc w:val="both"/>
      </w:pPr>
      <w:r w:rsidRPr="00B74052">
        <w:t xml:space="preserve">zapewnienie nadzoru w okresie prowadzenia robót, </w:t>
      </w:r>
    </w:p>
    <w:p w14:paraId="5C59978E" w14:textId="77777777" w:rsidR="00967481" w:rsidRPr="00B74052" w:rsidRDefault="00967481" w:rsidP="00117BA8">
      <w:pPr>
        <w:numPr>
          <w:ilvl w:val="0"/>
          <w:numId w:val="45"/>
        </w:numPr>
        <w:tabs>
          <w:tab w:val="clear" w:pos="0"/>
          <w:tab w:val="num" w:pos="284"/>
        </w:tabs>
        <w:suppressAutoHyphens/>
        <w:ind w:left="567" w:hanging="283"/>
        <w:jc w:val="both"/>
      </w:pPr>
      <w:r w:rsidRPr="00B74052">
        <w:t xml:space="preserve">przekazanie dokumentów formalno-prawnych niezbędnych dla potrzeb realizacji umowy, bezzwłocznie </w:t>
      </w:r>
      <w:r>
        <w:br/>
      </w:r>
      <w:r w:rsidRPr="00B74052">
        <w:t>po zgłoszeniu przez Wykonawcę,</w:t>
      </w:r>
    </w:p>
    <w:p w14:paraId="741806D6" w14:textId="77777777" w:rsidR="00967481" w:rsidRPr="00B74052" w:rsidRDefault="00967481" w:rsidP="00117BA8">
      <w:pPr>
        <w:numPr>
          <w:ilvl w:val="0"/>
          <w:numId w:val="45"/>
        </w:numPr>
        <w:tabs>
          <w:tab w:val="clear" w:pos="0"/>
          <w:tab w:val="num" w:pos="284"/>
        </w:tabs>
        <w:suppressAutoHyphens/>
        <w:ind w:left="567" w:hanging="283"/>
        <w:jc w:val="both"/>
      </w:pPr>
      <w:r w:rsidRPr="00B74052">
        <w:t>udzielenie Wykonawcy niezwłocznie na jego wniosek niezbędnych pełnomocnictw do dokonywania wszelkich wymaganych uzgodnień i opinii niezbędnych do realizacji przedmiotu umowy,</w:t>
      </w:r>
    </w:p>
    <w:p w14:paraId="58CB414B" w14:textId="2E3A6AFE" w:rsidR="00967481" w:rsidRPr="00B74052" w:rsidRDefault="00967481" w:rsidP="00117BA8">
      <w:pPr>
        <w:numPr>
          <w:ilvl w:val="0"/>
          <w:numId w:val="45"/>
        </w:numPr>
        <w:tabs>
          <w:tab w:val="clear" w:pos="0"/>
          <w:tab w:val="num" w:pos="284"/>
        </w:tabs>
        <w:suppressAutoHyphens/>
        <w:ind w:left="567" w:hanging="283"/>
        <w:jc w:val="both"/>
      </w:pPr>
      <w:r w:rsidRPr="00B74052">
        <w:rPr>
          <w:bCs/>
        </w:rPr>
        <w:t xml:space="preserve">przystąpienia do odbioru </w:t>
      </w:r>
      <w:r w:rsidR="000A4CF0">
        <w:rPr>
          <w:bCs/>
        </w:rPr>
        <w:t xml:space="preserve">częściowego i końcowego </w:t>
      </w:r>
      <w:r w:rsidRPr="00B74052">
        <w:rPr>
          <w:bCs/>
        </w:rPr>
        <w:t>przedmiotu umowy</w:t>
      </w:r>
      <w:r>
        <w:rPr>
          <w:bCs/>
        </w:rPr>
        <w:t>,</w:t>
      </w:r>
      <w:r w:rsidRPr="00B74052">
        <w:rPr>
          <w:bCs/>
        </w:rPr>
        <w:t xml:space="preserve"> </w:t>
      </w:r>
    </w:p>
    <w:p w14:paraId="0894B656" w14:textId="77777777" w:rsidR="00967481" w:rsidRPr="00B74052" w:rsidRDefault="00967481" w:rsidP="00117BA8">
      <w:pPr>
        <w:numPr>
          <w:ilvl w:val="0"/>
          <w:numId w:val="45"/>
        </w:numPr>
        <w:tabs>
          <w:tab w:val="clear" w:pos="0"/>
          <w:tab w:val="num" w:pos="284"/>
        </w:tabs>
        <w:suppressAutoHyphens/>
        <w:ind w:left="567" w:hanging="283"/>
        <w:jc w:val="both"/>
      </w:pPr>
      <w:r w:rsidRPr="00B74052">
        <w:t>zapłata wynagrodzenia na rzecz Wykonawcy za wykonany przedmiot umowy.</w:t>
      </w:r>
    </w:p>
    <w:p w14:paraId="2626D942" w14:textId="77777777" w:rsidR="00967481" w:rsidRDefault="00967481" w:rsidP="00117BA8">
      <w:pPr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</w:p>
    <w:p w14:paraId="517A0518" w14:textId="2E636A22" w:rsidR="00967481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D42C5D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>
        <w:rPr>
          <w:rFonts w:eastAsia="Arial Unicode MS" w:cs="Times New Roman"/>
          <w:b/>
          <w:bCs/>
          <w:color w:val="000000" w:themeColor="text1"/>
          <w:u w:color="000000"/>
        </w:rPr>
        <w:t>5</w:t>
      </w:r>
    </w:p>
    <w:p w14:paraId="5877D888" w14:textId="6F0367CA" w:rsidR="00967481" w:rsidRPr="00D42C5D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Klauzula zatrudnienia</w:t>
      </w:r>
    </w:p>
    <w:p w14:paraId="70DF49AF" w14:textId="6F923361" w:rsidR="00D42C5D" w:rsidRPr="00EA6BAB" w:rsidRDefault="00D42C5D" w:rsidP="00117BA8">
      <w:pPr>
        <w:numPr>
          <w:ilvl w:val="0"/>
          <w:numId w:val="39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5C2F07">
        <w:rPr>
          <w:color w:val="000000"/>
        </w:rPr>
        <w:t xml:space="preserve">Wykonawca zobowiązuje się do zatrudnienia na podstawie umowy o pracę, przez cały okres realizacji zamówienia, wszystkich osób wykonujących następujące czynności: wykonywanie prac fizycznych przy realizacji robót budowlanych, operatorzy sprzętu i prace fizyczne instalacyjno-montażowe objęte zakresem umowy. </w:t>
      </w:r>
      <w:r w:rsidRPr="00EA6BAB">
        <w:rPr>
          <w:i/>
          <w:iCs/>
          <w:color w:val="000000"/>
        </w:rPr>
        <w:t>(obowiązek ten nie dotyczy sytuacji, gdy prace te będą wykonywane samodzielnie i osobiście przez osoby fizyczne prowadzące działalność gospodarczą w postaci tzw. samozatrudnienia jako podwykonawcy).</w:t>
      </w:r>
    </w:p>
    <w:p w14:paraId="411ABCD4" w14:textId="0CFC7332" w:rsidR="00D42C5D" w:rsidRPr="00B74052" w:rsidRDefault="00D42C5D" w:rsidP="00117BA8">
      <w:pPr>
        <w:numPr>
          <w:ilvl w:val="0"/>
          <w:numId w:val="39"/>
        </w:numPr>
        <w:suppressAutoHyphens/>
        <w:ind w:left="284" w:hanging="284"/>
        <w:jc w:val="both"/>
        <w:rPr>
          <w:i/>
          <w:iCs/>
          <w:color w:val="000000"/>
        </w:rPr>
      </w:pPr>
      <w:r w:rsidRPr="005C2F07">
        <w:rPr>
          <w:color w:val="000000"/>
        </w:rPr>
        <w:t xml:space="preserve">Wykonawca, w terminie do 7 dni od dnia zawarcia umowy, przedstawi Zamawiającemu oświadczenie wykonawcy lub podwykonawcy o zatrudnieniu na podstawie umowy o pracę osób wykonujących czynności, o których mowa w ust. 1. Oświadczenie to powinno zawierać w szczególności: dokładne określenie podmiotu składającego oświadczenie, datę złożenia oświadczenia, wskazanie, że objęte zakresem umowy czynności wykonują osoby zatrudnione na podstawie umowy o pracę wraz ze wskazaniem imienia i nazwiska zatrudnionego pracownika, daty zawarcia umowy o pracę, rodzaju umowy o pracę i zakresu obowiązków pracownika. </w:t>
      </w:r>
    </w:p>
    <w:p w14:paraId="39CAED67" w14:textId="77777777" w:rsidR="00D42C5D" w:rsidRPr="00B74052" w:rsidRDefault="00D42C5D" w:rsidP="00117BA8">
      <w:pPr>
        <w:numPr>
          <w:ilvl w:val="0"/>
          <w:numId w:val="39"/>
        </w:numPr>
        <w:suppressAutoHyphens/>
        <w:ind w:left="284" w:hanging="284"/>
        <w:jc w:val="both"/>
        <w:rPr>
          <w:i/>
          <w:iCs/>
          <w:color w:val="000000"/>
        </w:rPr>
      </w:pPr>
      <w:r w:rsidRPr="005C2F07">
        <w:rPr>
          <w:color w:val="000000"/>
        </w:rPr>
        <w:lastRenderedPageBreak/>
        <w:t xml:space="preserve">Wykonawca zobowiązany jest do informowania Zamawiającego o każdym przypadku zmiany sposobu zatrudnienia osób wykonujących ww. czynności nie później niż w terminie 7 dni od dokonania takiej zmiany. </w:t>
      </w:r>
    </w:p>
    <w:p w14:paraId="390260D6" w14:textId="77777777" w:rsidR="00D42C5D" w:rsidRPr="005C2F07" w:rsidRDefault="00D42C5D" w:rsidP="00117BA8">
      <w:pPr>
        <w:numPr>
          <w:ilvl w:val="0"/>
          <w:numId w:val="39"/>
        </w:numPr>
        <w:suppressAutoHyphens/>
        <w:ind w:left="284" w:hanging="284"/>
        <w:jc w:val="both"/>
        <w:rPr>
          <w:i/>
          <w:iCs/>
          <w:color w:val="000000"/>
        </w:rPr>
      </w:pPr>
      <w:r w:rsidRPr="005C2F07">
        <w:rPr>
          <w:color w:val="00000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 czynności. Zamawiający uprawniony jest w szczególności do: </w:t>
      </w:r>
    </w:p>
    <w:p w14:paraId="2B49B21B" w14:textId="77777777" w:rsidR="00D42C5D" w:rsidRPr="00B74052" w:rsidRDefault="00D42C5D" w:rsidP="00117BA8">
      <w:pPr>
        <w:numPr>
          <w:ilvl w:val="0"/>
          <w:numId w:val="40"/>
        </w:numPr>
        <w:autoSpaceDE w:val="0"/>
        <w:autoSpaceDN w:val="0"/>
        <w:adjustRightInd w:val="0"/>
        <w:spacing w:after="54"/>
        <w:ind w:left="567" w:hanging="283"/>
        <w:jc w:val="both"/>
        <w:rPr>
          <w:color w:val="000000"/>
        </w:rPr>
      </w:pPr>
      <w:r w:rsidRPr="005C2F07">
        <w:rPr>
          <w:color w:val="000000"/>
        </w:rPr>
        <w:t xml:space="preserve">żądania dodatkowych oświadczeń i dokumentów w zakresie potwierdzenia spełniania ww. wymogów i dokonywania ich oceny, </w:t>
      </w:r>
    </w:p>
    <w:p w14:paraId="454290C6" w14:textId="77777777" w:rsidR="00D42C5D" w:rsidRPr="00B74052" w:rsidRDefault="00D42C5D" w:rsidP="00117BA8">
      <w:pPr>
        <w:numPr>
          <w:ilvl w:val="0"/>
          <w:numId w:val="40"/>
        </w:numPr>
        <w:autoSpaceDE w:val="0"/>
        <w:autoSpaceDN w:val="0"/>
        <w:adjustRightInd w:val="0"/>
        <w:spacing w:after="54"/>
        <w:ind w:left="567" w:hanging="283"/>
        <w:jc w:val="both"/>
        <w:rPr>
          <w:color w:val="000000"/>
        </w:rPr>
      </w:pPr>
      <w:r w:rsidRPr="005C2F07">
        <w:rPr>
          <w:color w:val="000000"/>
        </w:rPr>
        <w:t xml:space="preserve">żądania wyjaśnień w przypadku wątpliwości w zakresie potwierdzenia spełniania ww. wymogów, </w:t>
      </w:r>
    </w:p>
    <w:p w14:paraId="25B8C30A" w14:textId="77777777" w:rsidR="00D42C5D" w:rsidRPr="005C2F07" w:rsidRDefault="00D42C5D" w:rsidP="00117BA8">
      <w:pPr>
        <w:numPr>
          <w:ilvl w:val="0"/>
          <w:numId w:val="40"/>
        </w:numPr>
        <w:autoSpaceDE w:val="0"/>
        <w:autoSpaceDN w:val="0"/>
        <w:adjustRightInd w:val="0"/>
        <w:spacing w:after="54"/>
        <w:ind w:left="567" w:hanging="283"/>
        <w:jc w:val="both"/>
        <w:rPr>
          <w:color w:val="000000"/>
        </w:rPr>
      </w:pPr>
      <w:r w:rsidRPr="005C2F07">
        <w:rPr>
          <w:color w:val="000000"/>
        </w:rPr>
        <w:t xml:space="preserve">przeprowadzania kontroli na miejscu wykonywania świadczenia. </w:t>
      </w:r>
    </w:p>
    <w:p w14:paraId="3C1F1892" w14:textId="77777777" w:rsidR="00D42C5D" w:rsidRPr="00B74052" w:rsidRDefault="00D42C5D" w:rsidP="00117BA8">
      <w:pPr>
        <w:numPr>
          <w:ilvl w:val="0"/>
          <w:numId w:val="39"/>
        </w:numPr>
        <w:autoSpaceDE w:val="0"/>
        <w:autoSpaceDN w:val="0"/>
        <w:adjustRightInd w:val="0"/>
        <w:spacing w:after="54"/>
        <w:ind w:left="284" w:hanging="284"/>
        <w:jc w:val="both"/>
        <w:rPr>
          <w:color w:val="000000"/>
        </w:rPr>
      </w:pPr>
      <w:r w:rsidRPr="005C2F07">
        <w:rPr>
          <w:color w:val="000000"/>
        </w:rPr>
        <w:t xml:space="preserve">W przypadku uzasadnionych wątpliwości co do przestrzegania prawa pracy przez wykonawcę lub podwykonawcę, zamawiający może zwrócić się o przeprowadzenie kontroli przez Państwową Inspekcję Pracy. </w:t>
      </w:r>
    </w:p>
    <w:p w14:paraId="0FFE6CE3" w14:textId="77777777" w:rsidR="00D42C5D" w:rsidRPr="00B74052" w:rsidRDefault="00D42C5D" w:rsidP="00117BA8">
      <w:pPr>
        <w:numPr>
          <w:ilvl w:val="0"/>
          <w:numId w:val="39"/>
        </w:numPr>
        <w:autoSpaceDE w:val="0"/>
        <w:autoSpaceDN w:val="0"/>
        <w:adjustRightInd w:val="0"/>
        <w:spacing w:after="54"/>
        <w:ind w:left="284" w:hanging="284"/>
        <w:jc w:val="both"/>
        <w:rPr>
          <w:color w:val="000000"/>
        </w:rPr>
      </w:pPr>
      <w:r w:rsidRPr="005C2F07">
        <w:rPr>
          <w:color w:val="000000"/>
        </w:rPr>
        <w:t xml:space="preserve">W trakcie realizacji zamówienia na każde wezwanie zamawiającego w terminie 7 dni od dnia otrzymania wezwania wykonawca przedłoży zamawiającemu aktualne dokumenty wskazane w ust. 2. </w:t>
      </w:r>
    </w:p>
    <w:p w14:paraId="2EA3FDC2" w14:textId="77777777" w:rsidR="00D42C5D" w:rsidRPr="005C2F07" w:rsidRDefault="00D42C5D" w:rsidP="00117BA8">
      <w:pPr>
        <w:numPr>
          <w:ilvl w:val="0"/>
          <w:numId w:val="39"/>
        </w:numPr>
        <w:autoSpaceDE w:val="0"/>
        <w:autoSpaceDN w:val="0"/>
        <w:adjustRightInd w:val="0"/>
        <w:spacing w:after="54"/>
        <w:ind w:left="284" w:hanging="284"/>
        <w:jc w:val="both"/>
        <w:rPr>
          <w:color w:val="000000"/>
        </w:rPr>
      </w:pPr>
      <w:r w:rsidRPr="005C2F07">
        <w:rPr>
          <w:color w:val="000000"/>
        </w:rPr>
        <w:t xml:space="preserve">Wykonawca zobowiązany jest do wprowadzenia w umowach z podwykonawcami stosownych zapisów, zobowiązujących do zatrudnienia na podstawie umowy o pracę, przez cały okres realizacji zamówienia, wszystkich osób wykonujących czynności wymienione w ust. 1 oraz umożliwiających Zamawiającemu przeprowadzenie kontroli realizacji tego obowiązku. </w:t>
      </w:r>
    </w:p>
    <w:p w14:paraId="78668979" w14:textId="77777777" w:rsidR="00967481" w:rsidRDefault="00967481" w:rsidP="00117BA8">
      <w:pPr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</w:p>
    <w:p w14:paraId="54DDD9FD" w14:textId="2F782D05" w:rsidR="00967481" w:rsidRPr="00355AA1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355AA1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 w:rsidR="005443E8" w:rsidRPr="00355AA1">
        <w:rPr>
          <w:rFonts w:eastAsia="Arial Unicode MS" w:cs="Times New Roman"/>
          <w:b/>
          <w:bCs/>
          <w:color w:val="000000" w:themeColor="text1"/>
          <w:u w:color="000000"/>
        </w:rPr>
        <w:t>6</w:t>
      </w:r>
    </w:p>
    <w:p w14:paraId="074016B5" w14:textId="23A2B04A" w:rsidR="00967481" w:rsidRPr="00355AA1" w:rsidRDefault="0096748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355AA1">
        <w:rPr>
          <w:rFonts w:eastAsia="Arial Unicode MS" w:cs="Times New Roman"/>
          <w:b/>
          <w:bCs/>
          <w:color w:val="000000" w:themeColor="text1"/>
          <w:u w:color="000000"/>
        </w:rPr>
        <w:t>Odbiór przedmiotu zamówienia</w:t>
      </w:r>
    </w:p>
    <w:p w14:paraId="22601B5B" w14:textId="77777777" w:rsidR="00AC5851" w:rsidRPr="009500EA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9500EA">
        <w:rPr>
          <w:lang w:val="x-none" w:eastAsia="x-none"/>
        </w:rPr>
        <w:t>Strony ustalają, że przedmiotem odbioru końcowego będzie wykonany przedmiot umowy.</w:t>
      </w:r>
    </w:p>
    <w:p w14:paraId="5C0632B8" w14:textId="77777777" w:rsidR="00AC5851" w:rsidRPr="009500EA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9500EA">
        <w:rPr>
          <w:lang w:val="x-none" w:eastAsia="x-none"/>
        </w:rPr>
        <w:t xml:space="preserve">Wykonawca jest zobowiązany do usunięcia  braków i wad ujawnionych podczas czynności odbiorowych i dokonania ponownego zgłoszenia gotowości do odbioru. </w:t>
      </w:r>
    </w:p>
    <w:p w14:paraId="74D4B3AD" w14:textId="77777777" w:rsidR="00AC5851" w:rsidRPr="009500EA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9500EA">
        <w:rPr>
          <w:lang w:val="x-none" w:eastAsia="x-none"/>
        </w:rPr>
        <w:t>Ustala się, że Zamawiający wyznaczy datę odbiorów i rozpocznie czynności odbiorowe w ciągu 10 dni roboczych od daty zgłoszenia przez Wykonawcę gotowości do odbiorów, w formie pisemnego zawiadomienia Zamawiającego.</w:t>
      </w:r>
    </w:p>
    <w:p w14:paraId="1EFDF733" w14:textId="77777777" w:rsidR="00AC5851" w:rsidRPr="009500EA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9500EA">
        <w:rPr>
          <w:lang w:val="x-none" w:eastAsia="x-none"/>
        </w:rPr>
        <w:t xml:space="preserve">Warunkiem dokonania odbioru jest przedstawienie przez Wykonawcę dokumentacji odbiorowej zgodnie z wymaganiami Zamawiającego zawierającej między innymi: dokumentację powykonawczą, protokoły pomiarów i badań, certyfikaty urządzeń - najpóźniej do dnia zgłoszenia przez Wykonawcę gotowości do odbiorów, pod rygorem nie przystąpienia Zamawiającego do odbioru. </w:t>
      </w:r>
    </w:p>
    <w:p w14:paraId="1001230A" w14:textId="77777777" w:rsidR="00AC5851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9500EA">
        <w:rPr>
          <w:lang w:val="x-none" w:eastAsia="x-none"/>
        </w:rPr>
        <w:t>Wykonawca będzie informował Zamawiającego o terminie robót zanikających. Jeżeli Wykonawca nie poinformuje Zamawiającego o terminach robót zanikających, zobowiązany będzie odkryć roboty lub wykonać otwory niezbędne do zbadania robót, a następnie przywrócić roboty do stanu poprzedniego</w:t>
      </w:r>
      <w:r>
        <w:rPr>
          <w:lang w:val="x-none" w:eastAsia="x-none"/>
        </w:rPr>
        <w:t>.</w:t>
      </w:r>
    </w:p>
    <w:p w14:paraId="16AA035D" w14:textId="77777777" w:rsidR="00AC5851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355AA1">
        <w:t xml:space="preserve">Za termin zakończenia realizacji zamówienia (przedmiotu umowy) </w:t>
      </w:r>
      <w:r w:rsidRPr="00355AA1">
        <w:rPr>
          <w:lang w:eastAsia="ar-SA"/>
        </w:rPr>
        <w:t xml:space="preserve">uznany zostanie dzień bezusterkowego odbioru końcowego </w:t>
      </w:r>
      <w:r w:rsidRPr="00355AA1">
        <w:t xml:space="preserve">wykonanego w całości przedmiotu umowy. </w:t>
      </w:r>
    </w:p>
    <w:p w14:paraId="134FBA44" w14:textId="77777777" w:rsidR="00AC5851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B74052">
        <w:t>Wykonawca udziela gwarancji na wykonany przedmiot umowy na okres …...</w:t>
      </w:r>
      <w:r w:rsidRPr="0068079A">
        <w:rPr>
          <w:b/>
        </w:rPr>
        <w:t xml:space="preserve"> </w:t>
      </w:r>
      <w:r w:rsidRPr="0068079A">
        <w:rPr>
          <w:bCs/>
        </w:rPr>
        <w:t xml:space="preserve">miesięcy. </w:t>
      </w:r>
    </w:p>
    <w:p w14:paraId="74A96E02" w14:textId="77777777" w:rsidR="00AC5851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B74052">
        <w:t xml:space="preserve">Bieg okresu rozpoczyna się od daty odbioru końcowego, a jego zakończenie nie może nastąpić wcześniej niż </w:t>
      </w:r>
      <w:r>
        <w:br/>
      </w:r>
      <w:r w:rsidRPr="00B74052">
        <w:t>po protokólarnym stwierdzeniu przez Zamawiającego usunięcia wad ujawnionych w tym okresie.</w:t>
      </w:r>
    </w:p>
    <w:p w14:paraId="22EE427B" w14:textId="290EF98B" w:rsidR="00AC5851" w:rsidRPr="0068079A" w:rsidRDefault="00AC5851" w:rsidP="00117BA8">
      <w:pPr>
        <w:numPr>
          <w:ilvl w:val="0"/>
          <w:numId w:val="53"/>
        </w:numPr>
        <w:jc w:val="both"/>
        <w:rPr>
          <w:lang w:val="x-none" w:eastAsia="x-none"/>
        </w:rPr>
      </w:pPr>
      <w:r w:rsidRPr="00B74052">
        <w:t xml:space="preserve">Jeżeli Wykonawca nie usunie wady w okresie gwarancji w wyznaczonym w protokole terminie, Zamawiający może usunąć wadę we własnym zakresie lub przy pomocy strony trzeciej na ryzyko i koszt Wykonawcy, a poniesione koszty </w:t>
      </w:r>
      <w:r w:rsidR="000E618F">
        <w:t xml:space="preserve">będą mogły zostać </w:t>
      </w:r>
      <w:r w:rsidRPr="00B74052">
        <w:t>pokryte z zabezpieczenia należytego wykonania umowy ustanowionego na ten okres.</w:t>
      </w:r>
    </w:p>
    <w:p w14:paraId="5FAE998D" w14:textId="77777777" w:rsidR="00355F5A" w:rsidRPr="00097219" w:rsidRDefault="00355F5A" w:rsidP="00117BA8">
      <w:pPr>
        <w:jc w:val="center"/>
        <w:outlineLvl w:val="0"/>
        <w:rPr>
          <w:rFonts w:eastAsia="Arial Unicode MS" w:cs="Times New Roman"/>
          <w:color w:val="000000" w:themeColor="text1"/>
          <w:u w:color="000000"/>
        </w:rPr>
      </w:pPr>
    </w:p>
    <w:p w14:paraId="6244D071" w14:textId="5BE62971" w:rsidR="005443E8" w:rsidRP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5443E8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 w:rsidR="00752328">
        <w:rPr>
          <w:rFonts w:eastAsia="Arial Unicode MS" w:cs="Times New Roman"/>
          <w:b/>
          <w:bCs/>
          <w:color w:val="000000" w:themeColor="text1"/>
          <w:u w:color="000000"/>
        </w:rPr>
        <w:t>7</w:t>
      </w:r>
    </w:p>
    <w:p w14:paraId="2EEFEAFC" w14:textId="52CE0EE1" w:rsidR="005443E8" w:rsidRP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5443E8">
        <w:rPr>
          <w:rFonts w:eastAsia="Arial Unicode MS" w:cs="Times New Roman"/>
          <w:b/>
          <w:bCs/>
          <w:color w:val="000000" w:themeColor="text1"/>
          <w:u w:color="000000"/>
        </w:rPr>
        <w:t>Wynagrodzenie</w:t>
      </w:r>
    </w:p>
    <w:p w14:paraId="62B2B080" w14:textId="5AA08C06" w:rsidR="00AC5851" w:rsidRPr="00AC5851" w:rsidRDefault="00AC5851" w:rsidP="00117BA8">
      <w:pPr>
        <w:numPr>
          <w:ilvl w:val="0"/>
          <w:numId w:val="46"/>
        </w:numPr>
        <w:suppressAutoHyphens/>
        <w:ind w:left="284" w:hanging="284"/>
        <w:jc w:val="both"/>
      </w:pPr>
      <w:r w:rsidRPr="00B74052">
        <w:t xml:space="preserve">Za wykonanie przedmiotu umowy, określonego w § 1,  Zamawiający zapłaci Wykonawcy wynagrodzenie ryczałtowe, określone w formularzu ofertowym, stanowiącym załącznik </w:t>
      </w:r>
      <w:r w:rsidRPr="00B74052">
        <w:br/>
        <w:t>do SWZ, w wysokości netto – …………….……. zł, + należny podatek VAT … % - ……………….. zł,  co stanowi kwotę brutto – ………………….. zł (słownie: ……………………………………… zł)</w:t>
      </w:r>
      <w:r>
        <w:t>.</w:t>
      </w:r>
    </w:p>
    <w:p w14:paraId="3EF873D8" w14:textId="238C9166" w:rsidR="0097162F" w:rsidRDefault="005443E8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>Wynagrodzenie, o którym mowa w ust. 1 obejmuje wszystkie koszty związane z wykonaniem przedmiotu umowy w tym wszelkie opłaty administracyjne ponoszone w wyniku prowadzonych działań związanych z uzyskaniem map, wypisów z rejestru gruntów, opinii, badań, uzgodnień czy decyzji.</w:t>
      </w:r>
    </w:p>
    <w:p w14:paraId="7885456A" w14:textId="7A799C44" w:rsidR="00162BC5" w:rsidRPr="00587C6D" w:rsidRDefault="00162BC5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87C6D">
        <w:rPr>
          <w:rFonts w:eastAsia="Arial Unicode MS" w:cs="Times New Roman"/>
          <w:color w:val="000000" w:themeColor="text1"/>
          <w:u w:color="000000"/>
        </w:rPr>
        <w:t>Podstawą do wystawienia faktury końcowej będ</w:t>
      </w:r>
      <w:r w:rsidR="00AC5851">
        <w:rPr>
          <w:rFonts w:eastAsia="Arial Unicode MS" w:cs="Times New Roman"/>
          <w:color w:val="000000" w:themeColor="text1"/>
          <w:u w:color="000000"/>
        </w:rPr>
        <w:t>zie</w:t>
      </w:r>
      <w:r w:rsidRPr="00587C6D">
        <w:rPr>
          <w:rFonts w:eastAsia="Arial Unicode MS" w:cs="Times New Roman"/>
          <w:color w:val="000000" w:themeColor="text1"/>
          <w:u w:color="000000"/>
        </w:rPr>
        <w:t xml:space="preserve"> protok</w:t>
      </w:r>
      <w:r w:rsidR="00AC5851">
        <w:rPr>
          <w:rFonts w:eastAsia="Arial Unicode MS" w:cs="Times New Roman"/>
          <w:color w:val="000000" w:themeColor="text1"/>
          <w:u w:color="000000"/>
        </w:rPr>
        <w:t>ół</w:t>
      </w:r>
      <w:r w:rsidRPr="00587C6D">
        <w:rPr>
          <w:rFonts w:eastAsia="Arial Unicode MS" w:cs="Times New Roman"/>
          <w:color w:val="000000" w:themeColor="text1"/>
          <w:u w:color="000000"/>
        </w:rPr>
        <w:t xml:space="preserve"> odbioru końcowego </w:t>
      </w:r>
      <w:r w:rsidRPr="00587C6D">
        <w:t>podpisan</w:t>
      </w:r>
      <w:r w:rsidR="00AC5851">
        <w:t>y</w:t>
      </w:r>
      <w:r w:rsidRPr="00587C6D">
        <w:t xml:space="preserve"> przez uprawnionego przedstawiciela Wykonawcy i Komisję powołaną przez Zamawiającego</w:t>
      </w:r>
      <w:r w:rsidR="00587C6D" w:rsidRPr="00587C6D">
        <w:t>.</w:t>
      </w:r>
    </w:p>
    <w:p w14:paraId="566251F3" w14:textId="77777777" w:rsidR="00587C6D" w:rsidRPr="00587C6D" w:rsidRDefault="00587C6D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sz w:val="16"/>
          <w:szCs w:val="16"/>
          <w:u w:color="000000"/>
        </w:rPr>
      </w:pPr>
      <w:r w:rsidRPr="00587C6D">
        <w:rPr>
          <w:lang w:eastAsia="ar-SA"/>
        </w:rPr>
        <w:t xml:space="preserve">Do faktur wystawionych przez Wykonawcę załączone będzie zestawienie kwot umówionych wynagrodzeń wszystkich podwykonawców lub dalszych podwykonawców, w przypadku których zamawiający ponosi odpowiedzialność solidarną na zasadach określonych w ustawie Prawo zamówień publicznych wraz z oświadczeniem podwykonawców lub dalszych podwykonawców o spłaceniu wszelkich należności </w:t>
      </w:r>
      <w:r w:rsidRPr="00587C6D">
        <w:rPr>
          <w:lang w:eastAsia="ar-SA"/>
        </w:rPr>
        <w:lastRenderedPageBreak/>
        <w:t>wynikających z zawartych umów wskazanych w zestawieniu – dotyczących robót/dostaw/usług odebranych przez Zamawiającego przed dniem rozliczenia faktury, a także przedstawienie dowodu zapłaty wynagrodzenia podwykonawcom lub dalszym podwykonawcom za wykonane przez nich roboty/dostawy/usługi odebrane przez Zamawiającego przed dniem rozliczenia faktury. Dowodem zapłaty będzie potwierdzona za zgodność kopia przelewu.</w:t>
      </w:r>
    </w:p>
    <w:p w14:paraId="56CA964E" w14:textId="6F8A1ADC" w:rsidR="00587C6D" w:rsidRPr="00587C6D" w:rsidRDefault="00587C6D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sz w:val="16"/>
          <w:szCs w:val="16"/>
          <w:u w:color="000000"/>
        </w:rPr>
      </w:pPr>
      <w:r w:rsidRPr="00587C6D">
        <w:t>Wykonawca jest zobowiązany do zawierania umów podwykonawczych w sposób umożliwiający rozliczenie robót wykonanych przez podwykonawców.</w:t>
      </w:r>
    </w:p>
    <w:p w14:paraId="4AC81540" w14:textId="1E5EE85E" w:rsidR="0097162F" w:rsidRPr="0097162F" w:rsidRDefault="0097162F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B74052">
        <w:t xml:space="preserve">Faktury Wykonawcy płatne będą na rachunek bankowy Wykonawcy wskazany na fakturze, w terminie </w:t>
      </w:r>
      <w:r w:rsidR="00587C6D">
        <w:t>14</w:t>
      </w:r>
      <w:r w:rsidRPr="00B74052">
        <w:t xml:space="preserve"> dni </w:t>
      </w:r>
      <w:r>
        <w:br/>
      </w:r>
      <w:r w:rsidRPr="00B74052">
        <w:t>od daty otrzymania przez Zamawiającego prawidłowo wystawionej faktury VAT.</w:t>
      </w:r>
    </w:p>
    <w:p w14:paraId="7CB7C9C3" w14:textId="77777777" w:rsidR="0097162F" w:rsidRPr="0097162F" w:rsidRDefault="0097162F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B74052">
        <w:t>Za termin zapłaty uznaje się dzień, w którym Zamawiający polecił swemu bankowi przelać na wskazane konto Wykonawcy kwotę wynagrodzenia wynikającą z prawidłowo wystawionej faktury.</w:t>
      </w:r>
    </w:p>
    <w:p w14:paraId="52A93B05" w14:textId="4F90AFDE" w:rsidR="0097162F" w:rsidRPr="0097162F" w:rsidRDefault="0097162F" w:rsidP="00117BA8">
      <w:pPr>
        <w:pStyle w:val="Akapitzlist"/>
        <w:numPr>
          <w:ilvl w:val="0"/>
          <w:numId w:val="46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B74052">
        <w:t>Zasady wystawiania faktur:</w:t>
      </w:r>
    </w:p>
    <w:p w14:paraId="414A0895" w14:textId="77777777" w:rsidR="0097162F" w:rsidRPr="00B74052" w:rsidRDefault="0097162F" w:rsidP="00117BA8">
      <w:pPr>
        <w:numPr>
          <w:ilvl w:val="0"/>
          <w:numId w:val="47"/>
        </w:numPr>
        <w:autoSpaceDE w:val="0"/>
        <w:autoSpaceDN w:val="0"/>
        <w:adjustRightInd w:val="0"/>
        <w:ind w:hanging="436"/>
        <w:rPr>
          <w:color w:val="000000"/>
        </w:rPr>
      </w:pPr>
      <w:r w:rsidRPr="00CB51E5">
        <w:rPr>
          <w:color w:val="000000"/>
        </w:rPr>
        <w:t xml:space="preserve">Zamawiający upoważnia Wykonawcę do wystawiania faktur na: </w:t>
      </w:r>
    </w:p>
    <w:p w14:paraId="503806D5" w14:textId="77777777" w:rsidR="0097162F" w:rsidRPr="00B74052" w:rsidRDefault="0097162F" w:rsidP="00117BA8">
      <w:pPr>
        <w:tabs>
          <w:tab w:val="left" w:pos="563"/>
        </w:tabs>
        <w:autoSpaceDE w:val="0"/>
        <w:ind w:left="720" w:hanging="11"/>
        <w:jc w:val="both"/>
      </w:pPr>
      <w:r w:rsidRPr="00B74052">
        <w:t>Gmina Zbuczyn</w:t>
      </w:r>
    </w:p>
    <w:p w14:paraId="106AF6E5" w14:textId="77777777" w:rsidR="0097162F" w:rsidRPr="00B74052" w:rsidRDefault="0097162F" w:rsidP="00117BA8">
      <w:pPr>
        <w:tabs>
          <w:tab w:val="left" w:pos="563"/>
        </w:tabs>
        <w:autoSpaceDE w:val="0"/>
        <w:ind w:left="720" w:hanging="11"/>
        <w:jc w:val="both"/>
      </w:pPr>
      <w:r w:rsidRPr="00B74052">
        <w:t>ul. Jana Pawła II 1</w:t>
      </w:r>
    </w:p>
    <w:p w14:paraId="728E56AD" w14:textId="77777777" w:rsidR="0097162F" w:rsidRPr="00B74052" w:rsidRDefault="0097162F" w:rsidP="00117BA8">
      <w:pPr>
        <w:tabs>
          <w:tab w:val="left" w:pos="563"/>
        </w:tabs>
        <w:autoSpaceDE w:val="0"/>
        <w:ind w:left="720" w:hanging="11"/>
        <w:jc w:val="both"/>
      </w:pPr>
      <w:r w:rsidRPr="00B74052">
        <w:t>08-106 Zbuczyn</w:t>
      </w:r>
    </w:p>
    <w:p w14:paraId="59A0207C" w14:textId="77777777" w:rsidR="0097162F" w:rsidRPr="00B74052" w:rsidRDefault="0097162F" w:rsidP="00117BA8">
      <w:pPr>
        <w:tabs>
          <w:tab w:val="left" w:pos="563"/>
        </w:tabs>
        <w:autoSpaceDE w:val="0"/>
        <w:ind w:left="720" w:hanging="11"/>
        <w:jc w:val="both"/>
      </w:pPr>
      <w:r w:rsidRPr="00B74052">
        <w:t>NIP 821-23-92-687</w:t>
      </w:r>
    </w:p>
    <w:p w14:paraId="6F0B15C7" w14:textId="77777777" w:rsidR="0097162F" w:rsidRPr="00B74052" w:rsidRDefault="0097162F" w:rsidP="00117BA8">
      <w:pPr>
        <w:numPr>
          <w:ilvl w:val="0"/>
          <w:numId w:val="47"/>
        </w:numPr>
        <w:tabs>
          <w:tab w:val="left" w:pos="567"/>
        </w:tabs>
        <w:suppressAutoHyphens/>
        <w:autoSpaceDE w:val="0"/>
        <w:ind w:left="567" w:hanging="283"/>
        <w:jc w:val="both"/>
      </w:pPr>
      <w:r w:rsidRPr="009F422D">
        <w:rPr>
          <w:color w:val="000000"/>
        </w:rPr>
        <w:t xml:space="preserve">Wykonawca ma prawo skorzystania z możliwości przekazania ustrukturyzowanej faktury elektronicznej </w:t>
      </w:r>
      <w:r>
        <w:rPr>
          <w:color w:val="000000"/>
        </w:rPr>
        <w:br/>
      </w:r>
      <w:r w:rsidRPr="009F422D">
        <w:rPr>
          <w:color w:val="000000"/>
        </w:rPr>
        <w:t xml:space="preserve">na zasadach określonych w ustawie z dnia 9 listopada 2018 r. o elektronicznym fakturowaniu w zamówieniach publicznych, koncesjach na roboty budowlane lub usługi oraz partnerstwie publiczno-prywatnym. </w:t>
      </w:r>
    </w:p>
    <w:p w14:paraId="174F603E" w14:textId="77777777" w:rsidR="0097162F" w:rsidRPr="00B74052" w:rsidRDefault="0097162F" w:rsidP="00117BA8">
      <w:pPr>
        <w:numPr>
          <w:ilvl w:val="0"/>
          <w:numId w:val="47"/>
        </w:numPr>
        <w:tabs>
          <w:tab w:val="left" w:pos="567"/>
        </w:tabs>
        <w:suppressAutoHyphens/>
        <w:autoSpaceDE w:val="0"/>
        <w:ind w:left="567" w:hanging="283"/>
        <w:jc w:val="both"/>
      </w:pPr>
      <w:r w:rsidRPr="009F422D">
        <w:rPr>
          <w:color w:val="000000"/>
        </w:rPr>
        <w:t xml:space="preserve">Zapłata faktury nastąpi z uwzględnieniem przepisów art. 108a ust. 1a ustawy o podatku od towarów i usług. </w:t>
      </w:r>
    </w:p>
    <w:p w14:paraId="5B2BE232" w14:textId="77777777" w:rsidR="0097162F" w:rsidRPr="009F422D" w:rsidRDefault="0097162F" w:rsidP="00117BA8">
      <w:pPr>
        <w:numPr>
          <w:ilvl w:val="0"/>
          <w:numId w:val="47"/>
        </w:numPr>
        <w:tabs>
          <w:tab w:val="left" w:pos="567"/>
        </w:tabs>
        <w:suppressAutoHyphens/>
        <w:autoSpaceDE w:val="0"/>
        <w:ind w:left="567" w:hanging="283"/>
        <w:jc w:val="both"/>
      </w:pPr>
      <w:r w:rsidRPr="009F422D">
        <w:rPr>
          <w:color w:val="000000"/>
        </w:rPr>
        <w:t xml:space="preserve">Wykonawca jest zobowiązany podać na fakturze adnotację „mechanizm podzielonej płatności”. </w:t>
      </w:r>
    </w:p>
    <w:p w14:paraId="3D91706E" w14:textId="2EF88E7F" w:rsidR="0097162F" w:rsidRPr="0097162F" w:rsidRDefault="0097162F" w:rsidP="00117BA8">
      <w:pPr>
        <w:pStyle w:val="Akapitzlist"/>
        <w:numPr>
          <w:ilvl w:val="0"/>
          <w:numId w:val="46"/>
        </w:numPr>
        <w:autoSpaceDE w:val="0"/>
        <w:autoSpaceDN w:val="0"/>
        <w:adjustRightInd w:val="0"/>
        <w:ind w:left="284" w:hanging="426"/>
        <w:jc w:val="both"/>
        <w:rPr>
          <w:color w:val="000000"/>
        </w:rPr>
      </w:pPr>
      <w:r w:rsidRPr="0097162F">
        <w:rPr>
          <w:color w:val="000000"/>
        </w:rPr>
        <w:t xml:space="preserve">Zamawiający zastrzega sobie prawo zakwestionowania zafakturowanej kwoty w przypadku stwierdzenia, że jest ona niezgodna z umową lub przepisami powszechnie obowiązującymi. </w:t>
      </w:r>
    </w:p>
    <w:p w14:paraId="0F9304C1" w14:textId="05FA405A" w:rsidR="0097162F" w:rsidRPr="00B74052" w:rsidRDefault="0097162F" w:rsidP="00117BA8">
      <w:pPr>
        <w:numPr>
          <w:ilvl w:val="0"/>
          <w:numId w:val="46"/>
        </w:numPr>
        <w:tabs>
          <w:tab w:val="num" w:pos="284"/>
        </w:tabs>
        <w:autoSpaceDE w:val="0"/>
        <w:autoSpaceDN w:val="0"/>
        <w:adjustRightInd w:val="0"/>
        <w:ind w:left="284" w:hanging="426"/>
        <w:jc w:val="both"/>
        <w:rPr>
          <w:color w:val="000000"/>
        </w:rPr>
      </w:pPr>
      <w:r w:rsidRPr="009F422D">
        <w:rPr>
          <w:color w:val="000000"/>
        </w:rPr>
        <w:t xml:space="preserve">W przypadku, o którym mowa w </w:t>
      </w:r>
      <w:r w:rsidR="000E618F">
        <w:rPr>
          <w:color w:val="000000"/>
        </w:rPr>
        <w:t>ust. 9</w:t>
      </w:r>
      <w:r w:rsidRPr="009F422D">
        <w:rPr>
          <w:color w:val="000000"/>
        </w:rPr>
        <w:t xml:space="preserve"> Zamawiający dokona zwrotu faktury bez jej zaksięgowania i zapłaty Wykonawcy, żądając jednocześnie dodatkowych wyjaśnień lub zmiany faktury.</w:t>
      </w:r>
    </w:p>
    <w:p w14:paraId="65E57B3B" w14:textId="6459F4CC" w:rsidR="0097162F" w:rsidRPr="0097162F" w:rsidRDefault="0097162F" w:rsidP="00117BA8">
      <w:pPr>
        <w:numPr>
          <w:ilvl w:val="0"/>
          <w:numId w:val="46"/>
        </w:numPr>
        <w:tabs>
          <w:tab w:val="num" w:pos="284"/>
        </w:tabs>
        <w:autoSpaceDE w:val="0"/>
        <w:autoSpaceDN w:val="0"/>
        <w:adjustRightInd w:val="0"/>
        <w:ind w:left="284" w:hanging="426"/>
        <w:jc w:val="both"/>
        <w:rPr>
          <w:color w:val="000000"/>
        </w:rPr>
      </w:pPr>
      <w:r w:rsidRPr="00B74052">
        <w:t xml:space="preserve">Termin płatności faktury, w sytuacji opisanej w </w:t>
      </w:r>
      <w:r w:rsidR="000E618F">
        <w:t>ust. 9</w:t>
      </w:r>
      <w:r w:rsidRPr="00B74052">
        <w:t>, będzie</w:t>
      </w:r>
      <w:r w:rsidRPr="00CB51E5">
        <w:rPr>
          <w:color w:val="000000"/>
        </w:rPr>
        <w:t xml:space="preserve"> liczony od dnia otrzymania wymaganych wyjaśnień lub prawidłowo wystawionej faktury. </w:t>
      </w:r>
    </w:p>
    <w:p w14:paraId="2CD68909" w14:textId="77777777" w:rsidR="005443E8" w:rsidRPr="00C4623C" w:rsidRDefault="005443E8" w:rsidP="00117BA8">
      <w:pPr>
        <w:jc w:val="both"/>
        <w:outlineLvl w:val="0"/>
        <w:rPr>
          <w:rFonts w:ascii="Calibri" w:eastAsia="Arial Unicode MS" w:hAnsi="Calibri" w:cs="Times New Roman"/>
          <w:color w:val="000000" w:themeColor="text1"/>
          <w:sz w:val="24"/>
          <w:szCs w:val="24"/>
          <w:u w:color="000000"/>
        </w:rPr>
      </w:pPr>
    </w:p>
    <w:p w14:paraId="3D53E155" w14:textId="5973973A" w:rsid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5443E8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 w:rsidR="00E66549">
        <w:rPr>
          <w:rFonts w:eastAsia="Arial Unicode MS" w:cs="Times New Roman"/>
          <w:b/>
          <w:bCs/>
          <w:color w:val="000000" w:themeColor="text1"/>
          <w:u w:color="000000"/>
        </w:rPr>
        <w:t>8</w:t>
      </w:r>
    </w:p>
    <w:p w14:paraId="6095CAD6" w14:textId="0D7747D9" w:rsidR="005443E8" w:rsidRP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>
        <w:rPr>
          <w:rFonts w:eastAsia="Arial Unicode MS" w:cs="Times New Roman"/>
          <w:b/>
          <w:bCs/>
          <w:color w:val="000000" w:themeColor="text1"/>
          <w:u w:color="000000"/>
        </w:rPr>
        <w:t>Dokumenty gwaranc</w:t>
      </w:r>
      <w:r w:rsidR="005C7BE6">
        <w:rPr>
          <w:rFonts w:eastAsia="Arial Unicode MS" w:cs="Times New Roman"/>
          <w:b/>
          <w:bCs/>
          <w:color w:val="000000" w:themeColor="text1"/>
          <w:u w:color="000000"/>
        </w:rPr>
        <w:t>yjne</w:t>
      </w:r>
    </w:p>
    <w:p w14:paraId="55F84328" w14:textId="77777777" w:rsidR="005443E8" w:rsidRPr="005443E8" w:rsidRDefault="005443E8" w:rsidP="00117BA8">
      <w:pPr>
        <w:pStyle w:val="Akapitzlist"/>
        <w:numPr>
          <w:ilvl w:val="0"/>
          <w:numId w:val="28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 xml:space="preserve">Wykonawca jest zobowiązany do wydania Zamawiającemu dokumentów gwarancyjnych otrzymanych od sprzedawców użytych do wykonania przedmiotu umowy rzeczy. </w:t>
      </w:r>
    </w:p>
    <w:p w14:paraId="30354819" w14:textId="4BA10DD5" w:rsidR="005443E8" w:rsidRPr="005443E8" w:rsidRDefault="005443E8" w:rsidP="00117BA8">
      <w:pPr>
        <w:pStyle w:val="Akapitzlist"/>
        <w:numPr>
          <w:ilvl w:val="0"/>
          <w:numId w:val="28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>Udzielenie przez sprzedawców użytych do wykonania przedmiotu umowy rzeczy gwarancji lub rękojmi za wady na okres krótszy niż okres rękojmi za wady przedmiotu umowy nie zwalania Wykonawcy z odpowiedzialności z tytułu rękojmi za wady fizyczne tych rzeczy</w:t>
      </w:r>
      <w:r w:rsidR="00024451">
        <w:rPr>
          <w:rFonts w:eastAsia="Arial Unicode MS" w:cs="Times New Roman"/>
          <w:color w:val="000000" w:themeColor="text1"/>
          <w:u w:color="000000"/>
        </w:rPr>
        <w:t xml:space="preserve"> oraz gwarancji jakości wskazanej w § </w:t>
      </w:r>
      <w:r w:rsidR="00024451">
        <w:t>6 ust. 7. oraz § 9 ust 1</w:t>
      </w:r>
      <w:r w:rsidRPr="005443E8">
        <w:rPr>
          <w:rFonts w:eastAsia="Arial Unicode MS" w:cs="Times New Roman"/>
          <w:color w:val="000000" w:themeColor="text1"/>
          <w:u w:color="000000"/>
        </w:rPr>
        <w:t xml:space="preserve">. </w:t>
      </w:r>
    </w:p>
    <w:p w14:paraId="071BB683" w14:textId="77777777" w:rsidR="005443E8" w:rsidRPr="00C4623C" w:rsidRDefault="005443E8" w:rsidP="00117BA8">
      <w:pPr>
        <w:outlineLvl w:val="0"/>
        <w:rPr>
          <w:rFonts w:ascii="Calibri" w:eastAsia="Arial Unicode MS" w:hAnsi="Calibri" w:cs="Times New Roman"/>
          <w:color w:val="000000" w:themeColor="text1"/>
          <w:sz w:val="24"/>
          <w:szCs w:val="24"/>
          <w:u w:color="000000"/>
        </w:rPr>
      </w:pPr>
    </w:p>
    <w:p w14:paraId="4D356162" w14:textId="5B02F8A0" w:rsidR="005443E8" w:rsidRP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5443E8">
        <w:rPr>
          <w:rFonts w:eastAsia="Arial Unicode MS" w:cs="Times New Roman"/>
          <w:b/>
          <w:bCs/>
          <w:color w:val="000000" w:themeColor="text1"/>
          <w:u w:color="000000"/>
        </w:rPr>
        <w:t xml:space="preserve">§ </w:t>
      </w:r>
      <w:r w:rsidR="00E66549">
        <w:rPr>
          <w:rFonts w:eastAsia="Arial Unicode MS" w:cs="Times New Roman"/>
          <w:b/>
          <w:bCs/>
          <w:color w:val="000000" w:themeColor="text1"/>
          <w:u w:color="000000"/>
        </w:rPr>
        <w:t>9</w:t>
      </w:r>
    </w:p>
    <w:p w14:paraId="357F0915" w14:textId="33F8A48D" w:rsidR="005443E8" w:rsidRPr="005443E8" w:rsidRDefault="005443E8" w:rsidP="00117BA8">
      <w:pPr>
        <w:ind w:left="284" w:hanging="284"/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5443E8">
        <w:rPr>
          <w:rFonts w:eastAsia="Arial Unicode MS" w:cs="Times New Roman"/>
          <w:b/>
          <w:bCs/>
          <w:color w:val="000000" w:themeColor="text1"/>
          <w:u w:color="000000"/>
        </w:rPr>
        <w:t>Gwarancja na przedmiot zamówienia</w:t>
      </w:r>
    </w:p>
    <w:p w14:paraId="13E5C35F" w14:textId="77777777" w:rsidR="005443E8" w:rsidRPr="005443E8" w:rsidRDefault="005443E8" w:rsidP="00117BA8">
      <w:pPr>
        <w:pStyle w:val="Akapitzlist"/>
        <w:numPr>
          <w:ilvl w:val="0"/>
          <w:numId w:val="29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>Na wykonane prace Wykonawca udziela ……………………… miesięcznej gwarancji.</w:t>
      </w:r>
    </w:p>
    <w:p w14:paraId="7084D406" w14:textId="77777777" w:rsidR="005443E8" w:rsidRPr="005443E8" w:rsidRDefault="005443E8" w:rsidP="00117BA8">
      <w:pPr>
        <w:pStyle w:val="Akapitzlist"/>
        <w:numPr>
          <w:ilvl w:val="0"/>
          <w:numId w:val="29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>W przypadku ujawnienia w okresie gwarancji wad lub usterek, Zamawiający poinformuje o tym Wykonawcę na piśmie i wyznaczy termin  ich usunięcia, nie dłuższy jednak niż 3 dni.</w:t>
      </w:r>
    </w:p>
    <w:p w14:paraId="32C6D315" w14:textId="77777777" w:rsidR="005443E8" w:rsidRPr="005443E8" w:rsidRDefault="005443E8" w:rsidP="00117BA8">
      <w:pPr>
        <w:pStyle w:val="Akapitzlist"/>
        <w:numPr>
          <w:ilvl w:val="0"/>
          <w:numId w:val="29"/>
        </w:numPr>
        <w:ind w:left="284" w:hanging="284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5443E8">
        <w:rPr>
          <w:rFonts w:eastAsia="Arial Unicode MS" w:cs="Times New Roman"/>
          <w:color w:val="000000" w:themeColor="text1"/>
          <w:u w:color="000000"/>
        </w:rPr>
        <w:t xml:space="preserve">Zamawiający może wykonywać uprawnienia z tytułu rękojmi za wady fizyczne rzeczy niezależnie od uprawnień wynikających z gwarancji. Wykonanie uprawnień z gwarancji nie wpływa na odpowiedzialność sprzedawcy z tytułu rękojmi. </w:t>
      </w:r>
    </w:p>
    <w:p w14:paraId="109C8B7F" w14:textId="77777777" w:rsidR="005443E8" w:rsidRDefault="005443E8" w:rsidP="00117BA8">
      <w:pPr>
        <w:jc w:val="both"/>
        <w:outlineLvl w:val="0"/>
        <w:rPr>
          <w:rFonts w:ascii="Calibri" w:eastAsia="Arial Unicode MS" w:hAnsi="Calibri" w:cs="Times New Roman"/>
          <w:color w:val="000000" w:themeColor="text1"/>
          <w:sz w:val="24"/>
          <w:szCs w:val="24"/>
          <w:u w:color="000000"/>
        </w:rPr>
      </w:pPr>
    </w:p>
    <w:p w14:paraId="60A049D2" w14:textId="20818FAD" w:rsidR="005443E8" w:rsidRPr="00752328" w:rsidRDefault="005443E8" w:rsidP="00117BA8">
      <w:pPr>
        <w:jc w:val="center"/>
        <w:outlineLvl w:val="0"/>
        <w:rPr>
          <w:rFonts w:eastAsia="Arial Unicode MS" w:cs="Times New Roman"/>
          <w:b/>
          <w:color w:val="000000" w:themeColor="text1"/>
          <w:u w:color="000000"/>
        </w:rPr>
      </w:pPr>
      <w:r w:rsidRPr="00752328">
        <w:rPr>
          <w:rFonts w:eastAsia="Arial Unicode MS" w:cs="Times New Roman"/>
          <w:b/>
          <w:color w:val="000000" w:themeColor="text1"/>
          <w:u w:color="000000"/>
        </w:rPr>
        <w:t xml:space="preserve">§ </w:t>
      </w:r>
      <w:r w:rsidR="00752328">
        <w:rPr>
          <w:rFonts w:eastAsia="Arial Unicode MS" w:cs="Times New Roman"/>
          <w:b/>
          <w:color w:val="000000" w:themeColor="text1"/>
          <w:u w:color="000000"/>
        </w:rPr>
        <w:t>1</w:t>
      </w:r>
      <w:r w:rsidR="00E66549">
        <w:rPr>
          <w:rFonts w:eastAsia="Arial Unicode MS" w:cs="Times New Roman"/>
          <w:b/>
          <w:color w:val="000000" w:themeColor="text1"/>
          <w:u w:color="000000"/>
        </w:rPr>
        <w:t>0</w:t>
      </w:r>
    </w:p>
    <w:p w14:paraId="7942D3DA" w14:textId="0D5DCE30" w:rsidR="005443E8" w:rsidRDefault="005443E8" w:rsidP="00117BA8">
      <w:pPr>
        <w:jc w:val="center"/>
        <w:outlineLvl w:val="0"/>
        <w:rPr>
          <w:rFonts w:eastAsia="Arial Unicode MS" w:cs="Times New Roman"/>
          <w:b/>
          <w:color w:val="000000" w:themeColor="text1"/>
          <w:u w:color="000000"/>
        </w:rPr>
      </w:pPr>
      <w:r w:rsidRPr="00752328">
        <w:rPr>
          <w:rFonts w:eastAsia="Arial Unicode MS" w:cs="Times New Roman"/>
          <w:b/>
          <w:color w:val="000000" w:themeColor="text1"/>
          <w:u w:color="000000"/>
        </w:rPr>
        <w:t>Zasady Podwykon</w:t>
      </w:r>
      <w:r w:rsidR="00752328" w:rsidRPr="00752328">
        <w:rPr>
          <w:rFonts w:eastAsia="Arial Unicode MS" w:cs="Times New Roman"/>
          <w:b/>
          <w:color w:val="000000" w:themeColor="text1"/>
          <w:u w:color="000000"/>
        </w:rPr>
        <w:t>a</w:t>
      </w:r>
      <w:r w:rsidRPr="00752328">
        <w:rPr>
          <w:rFonts w:eastAsia="Arial Unicode MS" w:cs="Times New Roman"/>
          <w:b/>
          <w:color w:val="000000" w:themeColor="text1"/>
          <w:u w:color="000000"/>
        </w:rPr>
        <w:t>wstwa</w:t>
      </w:r>
    </w:p>
    <w:p w14:paraId="1361A980" w14:textId="77777777" w:rsidR="00752328" w:rsidRPr="00B74052" w:rsidRDefault="00752328" w:rsidP="00117BA8">
      <w:pPr>
        <w:numPr>
          <w:ilvl w:val="0"/>
          <w:numId w:val="41"/>
        </w:numPr>
        <w:suppressAutoHyphens/>
        <w:jc w:val="both"/>
      </w:pPr>
      <w:r w:rsidRPr="00B74052">
        <w:rPr>
          <w:bCs/>
        </w:rPr>
        <w:t>Wykonawca oświadcza zgodnie ze złożoną ofertą, że: część robót w zakresie ………..………………………………………… objętych niniejszą umową zleci do realizacji podwykonawcom*) /cały zakres niniejszej umowy wykona siłami własnymi*).</w:t>
      </w:r>
    </w:p>
    <w:p w14:paraId="24B061CE" w14:textId="0CBD75E1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14:paraId="1DA4D3B3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 xml:space="preserve">Termin zapłaty wynagrodzenia podwykonawcy lub dalszemu podwykonawcy przewidziany w umowie </w:t>
      </w:r>
      <w:r>
        <w:rPr>
          <w:bCs/>
        </w:rPr>
        <w:br/>
      </w:r>
      <w:r w:rsidRPr="00B74052">
        <w:rPr>
          <w:bCs/>
        </w:rPr>
        <w:t xml:space="preserve">o podwykonawstwo nie może być dłuższy niż 14 dni od dnia doręczenia wykonawcy, podwykonawcy lub </w:t>
      </w:r>
      <w:r w:rsidRPr="00B74052">
        <w:rPr>
          <w:bCs/>
        </w:rPr>
        <w:lastRenderedPageBreak/>
        <w:t>dalszemu podwykonawcy faktury lub rachunku, potwierdzających wykonanie zleconej podwykonawcy lub dalszemu podwykonawcy dostawy, usługi lub roboty budowlanej.</w:t>
      </w:r>
    </w:p>
    <w:p w14:paraId="575A2A2B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Zamawiający, w terminie 7 dni, zgłosi w formie pisemnej zastrzeżenia do projektu umowy o podwykonawstwo, której przedmiotem są roboty budowlane:</w:t>
      </w:r>
    </w:p>
    <w:p w14:paraId="3910954A" w14:textId="77777777" w:rsidR="00752328" w:rsidRPr="00B74052" w:rsidRDefault="00752328" w:rsidP="00117BA8">
      <w:pPr>
        <w:numPr>
          <w:ilvl w:val="0"/>
          <w:numId w:val="43"/>
        </w:numPr>
        <w:suppressAutoHyphens/>
        <w:jc w:val="both"/>
      </w:pPr>
      <w:r w:rsidRPr="00B74052">
        <w:rPr>
          <w:bCs/>
        </w:rPr>
        <w:t>niespełniającej wymagań określonych w specyfikacji istotnych warunków zamówienia;</w:t>
      </w:r>
    </w:p>
    <w:p w14:paraId="4C3C1BFD" w14:textId="77777777" w:rsidR="00752328" w:rsidRPr="00B74052" w:rsidRDefault="00752328" w:rsidP="00117BA8">
      <w:pPr>
        <w:numPr>
          <w:ilvl w:val="0"/>
          <w:numId w:val="43"/>
        </w:numPr>
        <w:suppressAutoHyphens/>
        <w:jc w:val="both"/>
      </w:pPr>
      <w:r w:rsidRPr="00B74052">
        <w:rPr>
          <w:bCs/>
        </w:rPr>
        <w:t>gdy przewiduje termin zapłaty wynagrodzenia dłuższy niż 14 dni.</w:t>
      </w:r>
    </w:p>
    <w:p w14:paraId="390A8629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Niezgłoszenie w formie pisemnej zastrzeżeń do przedłożonego projektu umowy o podwykonawstwo, której przedmiotem są roboty budowlane, w terminie 7 dni, uważa się za akceptację projektu umowy przez zamawiającego.</w:t>
      </w:r>
    </w:p>
    <w:p w14:paraId="63C9B726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Wykonawca, podwykonawca lub dalszy podwykonawca zamówienia na roboty budowlane przedkłada zamawiającemu poświadczoną za zgodność z oryginałem kopię zawartej umowy o podwykonawstwo, której przedmiotem są roboty budowlane, w terminie 7 dni od dnia jej zawarcia.</w:t>
      </w:r>
    </w:p>
    <w:p w14:paraId="4C8407FE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Zamawiający, w terminie 7 dni, zgłosi w formie pisemnej sprzeciw do umowy o podwykonawstwo, której przedmiotem są roboty budowlane, w przypadkach, o których mowa w ust. 4.</w:t>
      </w:r>
    </w:p>
    <w:p w14:paraId="0033774A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 xml:space="preserve">Niezgłoszenie w formie pisemnej sprzeciwu do przedłożonej umowy o podwykonawstwo, której przedmiotem </w:t>
      </w:r>
      <w:r>
        <w:rPr>
          <w:bCs/>
        </w:rPr>
        <w:br/>
      </w:r>
      <w:r w:rsidRPr="00B74052">
        <w:rPr>
          <w:bCs/>
        </w:rPr>
        <w:t>są roboty budowlane, w terminie 7 dni, uważa się za akceptację umowy przez zamawiającego.</w:t>
      </w:r>
    </w:p>
    <w:p w14:paraId="51740775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 xml:space="preserve"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publicznego. </w:t>
      </w:r>
    </w:p>
    <w:p w14:paraId="6B4EE879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Przepisy ust. 2-9 stosuje się odpowiednio do zmian tej umowy o podwykonawstwo.</w:t>
      </w:r>
    </w:p>
    <w:p w14:paraId="4D39516F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 xml:space="preserve">Zamawiający dokona bezpośredniej zapłaty wymagalnego wynagrodzenia przysługującego podwykonawcy </w:t>
      </w:r>
      <w:r>
        <w:rPr>
          <w:bCs/>
        </w:rPr>
        <w:br/>
      </w:r>
      <w:r w:rsidRPr="00B74052">
        <w:rPr>
          <w:bCs/>
        </w:rPr>
        <w:t>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na roboty budowlane.</w:t>
      </w:r>
    </w:p>
    <w:p w14:paraId="2AF5E352" w14:textId="063D3C3B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Wynagrodzenie, o którym mowa w ust. 11,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</w:t>
      </w:r>
    </w:p>
    <w:p w14:paraId="361E8C05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 xml:space="preserve">Bezpośrednia zapłata obejmuje wyłącznie należne wynagrodzenie, bez odsetek, należnych podwykonawcy </w:t>
      </w:r>
      <w:r>
        <w:rPr>
          <w:bCs/>
        </w:rPr>
        <w:br/>
      </w:r>
      <w:r w:rsidRPr="00B74052">
        <w:rPr>
          <w:bCs/>
        </w:rPr>
        <w:t>lub dalszemu podwykonawcy.</w:t>
      </w:r>
    </w:p>
    <w:p w14:paraId="4CEE5D61" w14:textId="763C6538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Przed dokonaniem bezpośredniej zapłaty zamawiający umożliwi wykonawcy zgłoszenie w formie pisemnej uwag dotyczących zasadności bezpośredniej zapłaty wynagrodzenia podwykonawcy lub dalszemu podwykonawcy, o których mowa w ust. 11. Zamawiający poinformuje o terminie zgłaszania uwag, nie krótszym niż 7 dni od dnia doręczenia tej informacji.</w:t>
      </w:r>
    </w:p>
    <w:p w14:paraId="6F81299A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W przypadku zgłoszenia uwag, o których mowa w ust. 14, w terminie wskazanym przez zamawiającego, zamawiający może:</w:t>
      </w:r>
    </w:p>
    <w:p w14:paraId="4925F134" w14:textId="77777777" w:rsidR="00752328" w:rsidRPr="00B74052" w:rsidRDefault="00752328" w:rsidP="00117BA8">
      <w:pPr>
        <w:numPr>
          <w:ilvl w:val="0"/>
          <w:numId w:val="42"/>
        </w:numPr>
        <w:tabs>
          <w:tab w:val="clear" w:pos="714"/>
          <w:tab w:val="num" w:pos="0"/>
        </w:tabs>
        <w:suppressAutoHyphens/>
        <w:ind w:left="567" w:hanging="283"/>
        <w:jc w:val="both"/>
      </w:pPr>
      <w:r w:rsidRPr="00B74052">
        <w:rPr>
          <w:bCs/>
        </w:rPr>
        <w:t>nie dokonać bezpośredniej zapłaty wynagrodzenia podwykonawcy lub dalszemu podwykonawcy, jeżeli wykonawca wykaże niezasadność takiej zapłaty albo</w:t>
      </w:r>
    </w:p>
    <w:p w14:paraId="4FA34642" w14:textId="77777777" w:rsidR="00752328" w:rsidRPr="00B74052" w:rsidRDefault="00752328" w:rsidP="00117BA8">
      <w:pPr>
        <w:numPr>
          <w:ilvl w:val="0"/>
          <w:numId w:val="42"/>
        </w:numPr>
        <w:tabs>
          <w:tab w:val="clear" w:pos="714"/>
          <w:tab w:val="num" w:pos="0"/>
        </w:tabs>
        <w:suppressAutoHyphens/>
        <w:ind w:left="567" w:hanging="283"/>
        <w:jc w:val="both"/>
      </w:pPr>
      <w:r w:rsidRPr="00B74052">
        <w:rPr>
          <w:bCs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14:paraId="45CB412C" w14:textId="77777777" w:rsidR="00752328" w:rsidRPr="00B74052" w:rsidRDefault="00752328" w:rsidP="00117BA8">
      <w:pPr>
        <w:numPr>
          <w:ilvl w:val="0"/>
          <w:numId w:val="42"/>
        </w:numPr>
        <w:tabs>
          <w:tab w:val="clear" w:pos="714"/>
          <w:tab w:val="num" w:pos="0"/>
        </w:tabs>
        <w:suppressAutoHyphens/>
        <w:ind w:left="567" w:hanging="283"/>
        <w:jc w:val="both"/>
      </w:pPr>
      <w:r w:rsidRPr="00B74052">
        <w:rPr>
          <w:bCs/>
        </w:rPr>
        <w:t>dokonać bezpośredniej zapłaty wynagrodzenia podwykonawcy lub dalszemu podwykonawcy, jeżeli podwykonawca lub dalszy podwykonawca wykaże zasadność takiej zapłaty.</w:t>
      </w:r>
    </w:p>
    <w:p w14:paraId="218FFDBE" w14:textId="77777777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W przypadku dokonania bezpośredniej zapłaty podwykonawcy lub dalszemu podwykonawcy, o których mowa w ust. 11, zamawiający potrąci kwotę wypłaconego wynagrodzenia z wynagrodzenia należnego wykonawcy.</w:t>
      </w:r>
    </w:p>
    <w:p w14:paraId="2C0623D0" w14:textId="2166F7CD" w:rsidR="00752328" w:rsidRPr="00B74052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14:paraId="7302B9DE" w14:textId="787AA063" w:rsidR="005443E8" w:rsidRPr="00752328" w:rsidRDefault="00752328" w:rsidP="00117BA8">
      <w:pPr>
        <w:numPr>
          <w:ilvl w:val="0"/>
          <w:numId w:val="44"/>
        </w:numPr>
        <w:suppressAutoHyphens/>
        <w:jc w:val="both"/>
      </w:pPr>
      <w:r w:rsidRPr="00B74052">
        <w:rPr>
          <w:bCs/>
        </w:rPr>
        <w:t>Do solidarnej odpowiedzialności zamawiającego, wykonawcy, podwykonawcy lub dalszego podwykonawcy z tytułu wykonanych robót budowlanych stosuje się przepisy ustawy z dnia 23 kwietnia 1964 r. - Kodeks cywilny</w:t>
      </w:r>
      <w:r w:rsidR="00296B2B">
        <w:rPr>
          <w:bCs/>
        </w:rPr>
        <w:t>.</w:t>
      </w:r>
    </w:p>
    <w:p w14:paraId="0CEF66F9" w14:textId="77777777" w:rsidR="0064111F" w:rsidRDefault="0064111F" w:rsidP="00117BA8">
      <w:pPr>
        <w:jc w:val="center"/>
        <w:rPr>
          <w:b/>
        </w:rPr>
      </w:pPr>
    </w:p>
    <w:p w14:paraId="5F471908" w14:textId="69E4A60E" w:rsidR="0064111F" w:rsidRPr="00C5572B" w:rsidRDefault="0064111F" w:rsidP="00117BA8">
      <w:pPr>
        <w:jc w:val="center"/>
        <w:rPr>
          <w:b/>
        </w:rPr>
      </w:pPr>
      <w:r w:rsidRPr="00C5572B">
        <w:rPr>
          <w:b/>
        </w:rPr>
        <w:t>§ 1</w:t>
      </w:r>
      <w:r>
        <w:rPr>
          <w:b/>
        </w:rPr>
        <w:t>1</w:t>
      </w:r>
    </w:p>
    <w:p w14:paraId="7D163739" w14:textId="03C3468C" w:rsidR="0064111F" w:rsidRPr="0064111F" w:rsidRDefault="0064111F" w:rsidP="00117BA8">
      <w:pPr>
        <w:jc w:val="center"/>
        <w:rPr>
          <w:b/>
        </w:rPr>
      </w:pPr>
      <w:r w:rsidRPr="00C5572B">
        <w:rPr>
          <w:b/>
        </w:rPr>
        <w:t>Zabezpieczenie należytego wykonania umowy</w:t>
      </w:r>
    </w:p>
    <w:p w14:paraId="5851707B" w14:textId="5E3353D0" w:rsidR="0064111F" w:rsidRPr="0064111F" w:rsidRDefault="0064111F" w:rsidP="00117BA8">
      <w:pPr>
        <w:numPr>
          <w:ilvl w:val="0"/>
          <w:numId w:val="51"/>
        </w:numPr>
        <w:tabs>
          <w:tab w:val="clear" w:pos="357"/>
          <w:tab w:val="num" w:pos="0"/>
        </w:tabs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64111F">
        <w:rPr>
          <w:color w:val="000000"/>
        </w:rPr>
        <w:lastRenderedPageBreak/>
        <w:t xml:space="preserve">Strony uzgodniły, że Wykonawca w dniu zawarcia umowy wniesie zabezpieczenie należytego wykonania umowy w formie ……………….. w wysokości </w:t>
      </w:r>
      <w:r w:rsidRPr="0064111F">
        <w:rPr>
          <w:b/>
          <w:bCs/>
          <w:color w:val="000000"/>
        </w:rPr>
        <w:t>5 % ceny brutto przedstawionej w ofercie</w:t>
      </w:r>
      <w:r w:rsidRPr="0064111F">
        <w:rPr>
          <w:color w:val="000000"/>
        </w:rPr>
        <w:t>, co stanowi kwotę: ………………… złotych (słownie: ……………………..).</w:t>
      </w:r>
    </w:p>
    <w:p w14:paraId="4754F261" w14:textId="188BB899" w:rsidR="0064111F" w:rsidRPr="0064111F" w:rsidRDefault="0064111F" w:rsidP="00117BA8">
      <w:pPr>
        <w:numPr>
          <w:ilvl w:val="0"/>
          <w:numId w:val="51"/>
        </w:numPr>
        <w:suppressAutoHyphens/>
        <w:ind w:left="284" w:hanging="284"/>
        <w:jc w:val="both"/>
      </w:pPr>
      <w:r w:rsidRPr="0064111F"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 Wypłata kwoty z dotychczasowego zabezpieczenia, następuje nie później niż w ostatnim dniu ważności dotychczasowego zabezpieczenia.</w:t>
      </w:r>
    </w:p>
    <w:p w14:paraId="20E348F5" w14:textId="77777777" w:rsidR="0064111F" w:rsidRPr="0064111F" w:rsidRDefault="0064111F" w:rsidP="00117BA8">
      <w:pPr>
        <w:numPr>
          <w:ilvl w:val="0"/>
          <w:numId w:val="51"/>
        </w:numPr>
        <w:suppressAutoHyphens/>
        <w:ind w:left="284" w:hanging="284"/>
        <w:jc w:val="both"/>
      </w:pPr>
      <w:r w:rsidRPr="0064111F">
        <w:t>Kwota zabezpieczenia, o której mowa w ust. 1, wniesiona w pieniądzu będzie podlegała zwrotowi wraz z odsetkami wynikającymi z umowy rachunku bankowego, na którym były one przechowywane, pomniejszonymi o koszty prowadzenia rachunku, prowizji bankowej za przelew pieniędzy na rachunek Wykonawcy, po należytym wykonaniu zobowiązań umownych, wynikających z umowy odpowiednio:</w:t>
      </w:r>
    </w:p>
    <w:p w14:paraId="4A72B10D" w14:textId="4F695FC4" w:rsidR="0064111F" w:rsidRPr="0064111F" w:rsidRDefault="0064111F" w:rsidP="00117BA8">
      <w:pPr>
        <w:pStyle w:val="Akapitzlist"/>
        <w:numPr>
          <w:ilvl w:val="0"/>
          <w:numId w:val="52"/>
        </w:numPr>
        <w:suppressAutoHyphens/>
        <w:ind w:left="567" w:hanging="283"/>
        <w:jc w:val="both"/>
      </w:pPr>
      <w:r w:rsidRPr="0064111F">
        <w:t>70 % kwoty zabezpieczenia, w ciągu 30 dni po podpisaniu protokołu odbioru końcowego przedmiotu umowy,</w:t>
      </w:r>
    </w:p>
    <w:p w14:paraId="2CFF1598" w14:textId="77777777" w:rsidR="0064111F" w:rsidRPr="0064111F" w:rsidRDefault="0064111F" w:rsidP="00117BA8">
      <w:pPr>
        <w:numPr>
          <w:ilvl w:val="0"/>
          <w:numId w:val="52"/>
        </w:numPr>
        <w:suppressAutoHyphens/>
        <w:ind w:left="567" w:hanging="283"/>
        <w:jc w:val="both"/>
      </w:pPr>
      <w:r w:rsidRPr="0064111F">
        <w:t>30% kwoty zabezpieczenia, nie później niż w 15 dniu po upływie okresu gwarancji jakości i rękojmi za wady.</w:t>
      </w:r>
    </w:p>
    <w:p w14:paraId="715B8696" w14:textId="77777777" w:rsidR="0064111F" w:rsidRDefault="0064111F" w:rsidP="00117BA8">
      <w:pPr>
        <w:outlineLvl w:val="0"/>
        <w:rPr>
          <w:rFonts w:ascii="Calibri" w:eastAsia="Arial Unicode MS" w:hAnsi="Calibri" w:cs="Times New Roman"/>
          <w:bCs/>
          <w:color w:val="000000" w:themeColor="text1"/>
          <w:sz w:val="24"/>
          <w:szCs w:val="24"/>
          <w:u w:color="000000"/>
        </w:rPr>
      </w:pPr>
    </w:p>
    <w:p w14:paraId="2D14D13E" w14:textId="5192292F" w:rsidR="005443E8" w:rsidRPr="00FB4732" w:rsidRDefault="005443E8" w:rsidP="00117BA8">
      <w:pPr>
        <w:jc w:val="center"/>
        <w:outlineLvl w:val="0"/>
        <w:rPr>
          <w:rFonts w:eastAsia="Arial Unicode MS" w:cs="Times New Roman"/>
          <w:b/>
          <w:color w:val="000000" w:themeColor="text1"/>
          <w:u w:color="000000"/>
        </w:rPr>
      </w:pPr>
      <w:r w:rsidRPr="00FB4732">
        <w:rPr>
          <w:rFonts w:eastAsia="Arial Unicode MS" w:cs="Times New Roman"/>
          <w:b/>
          <w:color w:val="000000" w:themeColor="text1"/>
          <w:u w:color="000000"/>
        </w:rPr>
        <w:t>§ 1</w:t>
      </w:r>
      <w:r w:rsidR="0064111F">
        <w:rPr>
          <w:rFonts w:eastAsia="Arial Unicode MS" w:cs="Times New Roman"/>
          <w:b/>
          <w:color w:val="000000" w:themeColor="text1"/>
          <w:u w:color="000000"/>
        </w:rPr>
        <w:t>2</w:t>
      </w:r>
    </w:p>
    <w:p w14:paraId="5FC2345B" w14:textId="0F0A0B33" w:rsidR="00752328" w:rsidRPr="00FB4732" w:rsidRDefault="00752328" w:rsidP="00117BA8">
      <w:pPr>
        <w:jc w:val="center"/>
        <w:outlineLvl w:val="0"/>
        <w:rPr>
          <w:rFonts w:eastAsia="Arial Unicode MS" w:cs="Times New Roman"/>
          <w:b/>
          <w:color w:val="000000" w:themeColor="text1"/>
          <w:u w:color="000000"/>
        </w:rPr>
      </w:pPr>
      <w:r w:rsidRPr="00FB4732">
        <w:rPr>
          <w:rFonts w:eastAsia="Arial Unicode MS" w:cs="Times New Roman"/>
          <w:b/>
          <w:color w:val="000000" w:themeColor="text1"/>
          <w:u w:color="000000"/>
        </w:rPr>
        <w:t>Odstąpienie od umowy</w:t>
      </w:r>
    </w:p>
    <w:p w14:paraId="12ABF15F" w14:textId="1FAB1329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bookmarkStart w:id="2" w:name="_Hlk69295588"/>
      <w:r w:rsidRPr="00FB4732">
        <w:rPr>
          <w:rFonts w:eastAsia="Arial Unicode MS" w:cs="Times New Roman"/>
          <w:color w:val="000000" w:themeColor="text1"/>
          <w:u w:color="000000"/>
        </w:rPr>
        <w:t xml:space="preserve">Z zastrzeżeniem ust.2 Zamawiający może odstąpić od umowy w terminie 30 dni – na zasadach określonych w art. 456 ustawy </w:t>
      </w:r>
      <w:r w:rsidR="00024451">
        <w:rPr>
          <w:rFonts w:eastAsia="Arial Unicode MS" w:cs="Times New Roman"/>
          <w:color w:val="000000" w:themeColor="text1"/>
          <w:u w:color="000000"/>
        </w:rPr>
        <w:t>PZP</w:t>
      </w:r>
      <w:r w:rsidRPr="00FB4732">
        <w:rPr>
          <w:rFonts w:eastAsia="Arial Unicode MS" w:cs="Times New Roman"/>
          <w:color w:val="000000" w:themeColor="text1"/>
          <w:u w:color="000000"/>
        </w:rPr>
        <w:t>.</w:t>
      </w:r>
    </w:p>
    <w:bookmarkEnd w:id="2"/>
    <w:p w14:paraId="695785AD" w14:textId="4DCD85B4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Zamawiającemu przysługuje prawo odstąpienia od umowy z przyczyn dotyczących Wykonawcy – w terminie </w:t>
      </w:r>
      <w:r w:rsidR="00024451">
        <w:rPr>
          <w:rFonts w:eastAsia="Arial Unicode MS" w:cs="Times New Roman"/>
          <w:color w:val="000000" w:themeColor="text1"/>
          <w:u w:color="000000"/>
        </w:rPr>
        <w:t>30</w:t>
      </w:r>
      <w:r w:rsidR="00024451" w:rsidRPr="00FB4732">
        <w:rPr>
          <w:rFonts w:eastAsia="Arial Unicode MS" w:cs="Times New Roman"/>
          <w:color w:val="000000" w:themeColor="text1"/>
          <w:u w:color="000000"/>
        </w:rPr>
        <w:t xml:space="preserve"> </w:t>
      </w:r>
      <w:r w:rsidRPr="00FB4732">
        <w:rPr>
          <w:rFonts w:eastAsia="Arial Unicode MS" w:cs="Times New Roman"/>
          <w:color w:val="000000" w:themeColor="text1"/>
          <w:u w:color="000000"/>
        </w:rPr>
        <w:t>dni od dnia powzięcia informacji o poniższych faktach:</w:t>
      </w:r>
    </w:p>
    <w:p w14:paraId="5DB03894" w14:textId="77777777" w:rsidR="005443E8" w:rsidRPr="00FB4732" w:rsidRDefault="005443E8" w:rsidP="00117BA8">
      <w:pPr>
        <w:numPr>
          <w:ilvl w:val="0"/>
          <w:numId w:val="33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została rozpoczęta likwidacja działalności firmy Wykonawcy, </w:t>
      </w:r>
    </w:p>
    <w:p w14:paraId="4C7773D6" w14:textId="77777777" w:rsidR="005443E8" w:rsidRPr="00FB4732" w:rsidRDefault="005443E8" w:rsidP="00117BA8">
      <w:pPr>
        <w:numPr>
          <w:ilvl w:val="0"/>
          <w:numId w:val="33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zostanie wydany nakaz zajęcia majątku Wykonawcy uniemożliwiający wykonanie umowy,</w:t>
      </w:r>
    </w:p>
    <w:p w14:paraId="1DA3AC11" w14:textId="549F2CB8" w:rsidR="005443E8" w:rsidRPr="00FB4732" w:rsidRDefault="005443E8" w:rsidP="00117BA8">
      <w:pPr>
        <w:numPr>
          <w:ilvl w:val="0"/>
          <w:numId w:val="33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stwierdzono w toku czynności odbioru wady uniemożliwiające użytkowanie zgodnie z przeznaczeniem. </w:t>
      </w:r>
    </w:p>
    <w:p w14:paraId="2B0CBB0E" w14:textId="77777777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Zamawiającemu przysługuje prawo odstąpienia od umowy z przyczyn dotyczących Wykonawcy po uprzednim pisemnym wezwaniu Wykonawcy do usunięcia naruszeń i wyznaczeniu dodatkowego terminu na ich usunięcie, gdy:</w:t>
      </w:r>
    </w:p>
    <w:p w14:paraId="2270C860" w14:textId="77777777" w:rsidR="005443E8" w:rsidRPr="00FB4732" w:rsidRDefault="005443E8" w:rsidP="00117BA8">
      <w:pPr>
        <w:numPr>
          <w:ilvl w:val="0"/>
          <w:numId w:val="34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Wykonawca nie rozpoczął robót bez uzasadnionych przyczyn oraz nie kontynuuje ich pomimo wezwania Zamawiającego złożonego na piśmie, </w:t>
      </w:r>
    </w:p>
    <w:p w14:paraId="5BC3DEDE" w14:textId="77777777" w:rsidR="005443E8" w:rsidRPr="00FB4732" w:rsidRDefault="005443E8" w:rsidP="00117BA8">
      <w:pPr>
        <w:numPr>
          <w:ilvl w:val="0"/>
          <w:numId w:val="34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Wykonawca przerwał realizację robót z przyczyn zależnych od Wykonawcy i przerwa trwa dłużej niż 14 dni, </w:t>
      </w:r>
    </w:p>
    <w:p w14:paraId="0449DC3E" w14:textId="77777777" w:rsidR="005443E8" w:rsidRPr="00FB4732" w:rsidRDefault="005443E8" w:rsidP="00117BA8">
      <w:pPr>
        <w:numPr>
          <w:ilvl w:val="0"/>
          <w:numId w:val="34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Wykonawca realizuje roboty niezgodnie z dokumentacją i warunkami technicznymi, </w:t>
      </w:r>
    </w:p>
    <w:p w14:paraId="2092F817" w14:textId="7D2F7492" w:rsidR="005443E8" w:rsidRPr="00FB4732" w:rsidRDefault="005443E8" w:rsidP="00117BA8">
      <w:pPr>
        <w:ind w:firstLine="360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- w terminie </w:t>
      </w:r>
      <w:r w:rsidR="00466206">
        <w:rPr>
          <w:rFonts w:eastAsia="Arial Unicode MS" w:cs="Times New Roman"/>
          <w:color w:val="000000" w:themeColor="text1"/>
          <w:u w:color="000000"/>
        </w:rPr>
        <w:t>30</w:t>
      </w:r>
      <w:r w:rsidRPr="00FB4732">
        <w:rPr>
          <w:rFonts w:eastAsia="Arial Unicode MS" w:cs="Times New Roman"/>
          <w:color w:val="000000" w:themeColor="text1"/>
          <w:u w:color="000000"/>
        </w:rPr>
        <w:t xml:space="preserve"> dni od powzięcia wiadomości o którejkolwiek z powyższych okoliczności. </w:t>
      </w:r>
    </w:p>
    <w:p w14:paraId="41443B5C" w14:textId="77777777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Odstąpienie od umowy wymaga formy pisemnej pod rygorem nieważności.</w:t>
      </w:r>
    </w:p>
    <w:p w14:paraId="71A60A51" w14:textId="77777777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W razie odstąpienia od umowy, Wykonawca, w terminie wspólnie uzgodnionym z Zamawiającym i przy jego udziale, sporządzi szczegółowy protokół inwentaryzacji przedmiotu umowy według stanu na dzień odstąpienia od niej albo jej rozwiązania. Protokół inwentaryzacji będzie stanowić, w takim wypadku, podstawę do ostatecznego rozliczenia wykonania przedmiotu umowy.</w:t>
      </w:r>
    </w:p>
    <w:p w14:paraId="09E6B3B9" w14:textId="717DAFC7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Wykonawca przekaże Zamawiającemu wszystkie produkty, będące wynikiem realizacji roboty budowlanej, lub ich elementy wykonane na dzień odstąpienia od umowy niezwłocznie po sporządzeniu protokołu inwentaryzacji, o którym mowa w </w:t>
      </w:r>
      <w:r w:rsidR="00466206">
        <w:rPr>
          <w:rFonts w:eastAsia="Arial Unicode MS" w:cs="Times New Roman"/>
          <w:color w:val="000000" w:themeColor="text1"/>
          <w:u w:color="000000"/>
        </w:rPr>
        <w:t>ust. 5</w:t>
      </w:r>
      <w:r w:rsidRPr="00FB4732">
        <w:rPr>
          <w:rFonts w:eastAsia="Arial Unicode MS" w:cs="Times New Roman"/>
          <w:color w:val="000000" w:themeColor="text1"/>
          <w:u w:color="000000"/>
        </w:rPr>
        <w:t xml:space="preserve">. </w:t>
      </w:r>
    </w:p>
    <w:p w14:paraId="72898211" w14:textId="77777777" w:rsidR="005443E8" w:rsidRPr="00FB4732" w:rsidRDefault="005443E8" w:rsidP="00117BA8">
      <w:pPr>
        <w:numPr>
          <w:ilvl w:val="0"/>
          <w:numId w:val="32"/>
        </w:numPr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Koszty zabezpieczenia przerwanych robót, które zostały potwierdzone przez Strony umowy, ponosi Strona winna odstąpienia od umowy.</w:t>
      </w:r>
    </w:p>
    <w:p w14:paraId="204FB96B" w14:textId="77777777" w:rsidR="005443E8" w:rsidRPr="002F4021" w:rsidRDefault="005443E8" w:rsidP="00117BA8">
      <w:pPr>
        <w:jc w:val="both"/>
        <w:outlineLvl w:val="0"/>
        <w:rPr>
          <w:rFonts w:ascii="Calibri" w:eastAsia="Arial Unicode MS" w:hAnsi="Calibri" w:cs="Times New Roman"/>
          <w:color w:val="000000" w:themeColor="text1"/>
          <w:sz w:val="24"/>
          <w:szCs w:val="24"/>
          <w:u w:color="000000"/>
        </w:rPr>
      </w:pPr>
    </w:p>
    <w:p w14:paraId="2D88FF6F" w14:textId="740EBC39" w:rsidR="005443E8" w:rsidRPr="00FB4732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FB4732">
        <w:rPr>
          <w:rFonts w:eastAsia="Arial Unicode MS" w:cs="Times New Roman"/>
          <w:b/>
          <w:bCs/>
          <w:color w:val="000000" w:themeColor="text1"/>
          <w:u w:color="000000"/>
        </w:rPr>
        <w:t>§ 1</w:t>
      </w:r>
      <w:r w:rsidR="0064111F">
        <w:rPr>
          <w:rFonts w:eastAsia="Arial Unicode MS" w:cs="Times New Roman"/>
          <w:b/>
          <w:bCs/>
          <w:color w:val="000000" w:themeColor="text1"/>
          <w:u w:color="000000"/>
        </w:rPr>
        <w:t>3</w:t>
      </w:r>
    </w:p>
    <w:p w14:paraId="2C4F6768" w14:textId="4449097A" w:rsidR="00FB4732" w:rsidRPr="00FB4732" w:rsidRDefault="00FB4732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FB4732">
        <w:rPr>
          <w:rFonts w:eastAsia="Arial Unicode MS" w:cs="Times New Roman"/>
          <w:b/>
          <w:bCs/>
          <w:color w:val="000000" w:themeColor="text1"/>
          <w:u w:color="000000"/>
        </w:rPr>
        <w:t>Kary umowne</w:t>
      </w:r>
    </w:p>
    <w:p w14:paraId="7BBC1CB0" w14:textId="77777777" w:rsidR="005443E8" w:rsidRPr="00FB4732" w:rsidRDefault="005443E8" w:rsidP="00117BA8">
      <w:pPr>
        <w:numPr>
          <w:ilvl w:val="0"/>
          <w:numId w:val="22"/>
        </w:numPr>
        <w:ind w:left="426" w:hanging="426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Wykonawca zapłaci kary umowne, z tytułu:</w:t>
      </w:r>
    </w:p>
    <w:p w14:paraId="7AA58432" w14:textId="437C0201" w:rsidR="005443E8" w:rsidRPr="00FB4732" w:rsidRDefault="005443E8" w:rsidP="00117BA8">
      <w:pPr>
        <w:numPr>
          <w:ilvl w:val="0"/>
          <w:numId w:val="24"/>
        </w:numPr>
        <w:ind w:left="709" w:hanging="283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 xml:space="preserve">zwłoki w wykonaniu przedmiotu umowy – w wysokości 0,2% wynagrodzenia netto, określonego w § </w:t>
      </w:r>
      <w:r w:rsidR="00FB4732">
        <w:rPr>
          <w:rFonts w:eastAsia="Arial Unicode MS" w:cs="Times New Roman"/>
          <w:color w:val="000000" w:themeColor="text1"/>
          <w:u w:color="000000"/>
        </w:rPr>
        <w:t>7</w:t>
      </w:r>
      <w:r w:rsidRPr="00FB4732">
        <w:rPr>
          <w:rFonts w:eastAsia="Arial Unicode MS" w:cs="Times New Roman"/>
          <w:color w:val="000000" w:themeColor="text1"/>
          <w:u w:color="000000"/>
        </w:rPr>
        <w:t xml:space="preserve"> ust. 1 umowy, za każdy dzień zwłoki licząc od dnia następnego po upływie  terminu przewidzianego na wykonanie przedmiotu zamówienia, określonego w § 2 umowy, </w:t>
      </w:r>
    </w:p>
    <w:p w14:paraId="3ACD6089" w14:textId="77777777" w:rsidR="005443E8" w:rsidRPr="00FB4732" w:rsidRDefault="005443E8" w:rsidP="00117BA8">
      <w:pPr>
        <w:numPr>
          <w:ilvl w:val="0"/>
          <w:numId w:val="24"/>
        </w:numPr>
        <w:ind w:left="709" w:hanging="283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odstąpienia Wykonawcy od realizacji umowy w skutek okoliczności leżących po stronie Wykonawcy w wysokości 10% wynagrodzenia umownego netto;</w:t>
      </w:r>
    </w:p>
    <w:p w14:paraId="73FD30AC" w14:textId="77777777" w:rsidR="005443E8" w:rsidRPr="00FB4732" w:rsidRDefault="005443E8" w:rsidP="00117BA8">
      <w:pPr>
        <w:numPr>
          <w:ilvl w:val="0"/>
          <w:numId w:val="24"/>
        </w:numPr>
        <w:ind w:left="709" w:hanging="283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odstąpienia Zamawiającego od umowy w skutek okoliczności leżących po stronie Wykonawcy w wysokości 10% wynagrodzenia umownego netto;</w:t>
      </w:r>
    </w:p>
    <w:p w14:paraId="53412C92" w14:textId="77777777" w:rsidR="005443E8" w:rsidRPr="00FB4732" w:rsidRDefault="005443E8" w:rsidP="00117BA8">
      <w:pPr>
        <w:numPr>
          <w:ilvl w:val="0"/>
          <w:numId w:val="22"/>
        </w:numPr>
        <w:ind w:left="426" w:hanging="426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Zamawiający zapłaci Wykonawcy karę umowną w wysokości 10% wynagrodzenia ryczałtowego netto w przypadku odstąpienia od umowy z przyczyn leżących po stronie Zamawiającego.</w:t>
      </w:r>
    </w:p>
    <w:p w14:paraId="0657C112" w14:textId="381FD629" w:rsidR="005443E8" w:rsidRPr="00FB4732" w:rsidRDefault="005443E8" w:rsidP="00117BA8">
      <w:pPr>
        <w:numPr>
          <w:ilvl w:val="0"/>
          <w:numId w:val="22"/>
        </w:numPr>
        <w:ind w:left="426" w:hanging="426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lastRenderedPageBreak/>
        <w:t>Zastrzeżenie kar umownych nie wyłącza odpowiedzialności Wykonawcy za szkodę na zasadach ogólnych</w:t>
      </w:r>
      <w:r w:rsidR="00466206">
        <w:rPr>
          <w:rFonts w:eastAsia="Arial Unicode MS" w:cs="Times New Roman"/>
          <w:color w:val="000000" w:themeColor="text1"/>
          <w:u w:color="000000"/>
        </w:rPr>
        <w:t>; Zamawiający jest uprawniony do dochodzenia odszkodowania przenoszącego wysokość zastrzeżonych kar umownych na zasadach ogólnych.</w:t>
      </w:r>
      <w:del w:id="3" w:author="Maciej Klepacki" w:date="2025-09-04T08:21:00Z" w16du:dateUtc="2025-09-04T06:21:00Z">
        <w:r w:rsidRPr="00FB4732" w:rsidDel="00466206">
          <w:rPr>
            <w:rFonts w:eastAsia="Arial Unicode MS" w:cs="Times New Roman"/>
            <w:color w:val="000000" w:themeColor="text1"/>
            <w:u w:color="000000"/>
          </w:rPr>
          <w:delText>.</w:delText>
        </w:r>
      </w:del>
    </w:p>
    <w:p w14:paraId="6F9695D2" w14:textId="77777777" w:rsidR="005443E8" w:rsidRPr="00FB4732" w:rsidRDefault="005443E8" w:rsidP="00117BA8">
      <w:pPr>
        <w:numPr>
          <w:ilvl w:val="0"/>
          <w:numId w:val="22"/>
        </w:numPr>
        <w:ind w:left="426" w:hanging="426"/>
        <w:jc w:val="both"/>
        <w:outlineLvl w:val="0"/>
        <w:rPr>
          <w:rFonts w:eastAsia="Arial Unicode MS" w:cs="Times New Roman"/>
          <w:color w:val="000000" w:themeColor="text1"/>
          <w:u w:color="000000"/>
        </w:rPr>
      </w:pPr>
      <w:r w:rsidRPr="00FB4732">
        <w:rPr>
          <w:rFonts w:eastAsia="Arial Unicode MS" w:cs="Times New Roman"/>
          <w:color w:val="000000" w:themeColor="text1"/>
          <w:u w:color="000000"/>
        </w:rPr>
        <w:t>Zamawiający jest uprawniony do potrącania kar umownych (w tym przed terminem wymagalności obu należności) z płatnościami wynikającymi z faktur Wykonawcy. Oświadczenie o potrąceniu kary doręczone równocześnie z notą obciążającą jest skuteczne.</w:t>
      </w:r>
    </w:p>
    <w:p w14:paraId="7EFE81A9" w14:textId="77777777" w:rsidR="005443E8" w:rsidRPr="00C4623C" w:rsidRDefault="005443E8" w:rsidP="00117BA8">
      <w:pPr>
        <w:outlineLvl w:val="0"/>
        <w:rPr>
          <w:rFonts w:ascii="Calibri" w:eastAsia="Arial Unicode MS" w:hAnsi="Calibri" w:cs="Times New Roman"/>
          <w:color w:val="000000" w:themeColor="text1"/>
          <w:sz w:val="24"/>
          <w:szCs w:val="24"/>
          <w:u w:color="000000"/>
        </w:rPr>
      </w:pPr>
    </w:p>
    <w:p w14:paraId="04C131A6" w14:textId="6847011D" w:rsidR="005443E8" w:rsidRDefault="005443E8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210571">
        <w:rPr>
          <w:rFonts w:eastAsia="Arial Unicode MS" w:cs="Times New Roman"/>
          <w:b/>
          <w:bCs/>
          <w:color w:val="000000" w:themeColor="text1"/>
          <w:u w:color="000000"/>
        </w:rPr>
        <w:t>§ 1</w:t>
      </w:r>
      <w:r w:rsidR="0064111F">
        <w:rPr>
          <w:rFonts w:eastAsia="Arial Unicode MS" w:cs="Times New Roman"/>
          <w:b/>
          <w:bCs/>
          <w:color w:val="000000" w:themeColor="text1"/>
          <w:u w:color="000000"/>
        </w:rPr>
        <w:t>4</w:t>
      </w:r>
    </w:p>
    <w:p w14:paraId="36534DFC" w14:textId="77777777" w:rsidR="00AC5851" w:rsidRPr="00F561DA" w:rsidRDefault="00AC5851" w:rsidP="00117BA8">
      <w:pPr>
        <w:jc w:val="center"/>
        <w:rPr>
          <w:b/>
          <w:bCs/>
          <w:color w:val="000000"/>
        </w:rPr>
      </w:pPr>
      <w:r w:rsidRPr="0049747F">
        <w:rPr>
          <w:b/>
          <w:bCs/>
          <w:color w:val="000000"/>
        </w:rPr>
        <w:t>Zmiany postanowień umowy</w:t>
      </w:r>
    </w:p>
    <w:p w14:paraId="34E37BDD" w14:textId="00B69867" w:rsidR="00AC5851" w:rsidRPr="00D46AFF" w:rsidRDefault="00AC5851" w:rsidP="00117BA8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ind w:left="426" w:hanging="426"/>
        <w:contextualSpacing/>
        <w:jc w:val="both"/>
        <w:textAlignment w:val="baseline"/>
        <w:rPr>
          <w:rFonts w:eastAsia="Calibri"/>
          <w:lang w:val="x-none"/>
        </w:rPr>
      </w:pPr>
      <w:r w:rsidRPr="00D46AFF">
        <w:rPr>
          <w:rFonts w:eastAsia="Calibri"/>
          <w:lang w:val="x-none"/>
        </w:rPr>
        <w:t xml:space="preserve">Oprócz przypadków, o których mowa w art. </w:t>
      </w:r>
      <w:r w:rsidRPr="00D46AFF">
        <w:rPr>
          <w:rFonts w:eastAsia="Calibri"/>
        </w:rPr>
        <w:t xml:space="preserve">454 i 455 </w:t>
      </w:r>
      <w:r w:rsidRPr="00D46AFF">
        <w:rPr>
          <w:rFonts w:eastAsia="Calibri"/>
          <w:lang w:val="x-none"/>
        </w:rPr>
        <w:t xml:space="preserve">ustawy </w:t>
      </w:r>
      <w:r w:rsidR="00466206">
        <w:rPr>
          <w:rFonts w:eastAsia="Calibri"/>
          <w:lang w:val="x-none"/>
        </w:rPr>
        <w:t>PZP</w:t>
      </w:r>
      <w:r w:rsidRPr="00D46AFF">
        <w:rPr>
          <w:rFonts w:eastAsia="Calibri"/>
          <w:lang w:val="x-none"/>
        </w:rPr>
        <w:t xml:space="preserve">, </w:t>
      </w:r>
      <w:r w:rsidRPr="00D46AFF">
        <w:rPr>
          <w:rFonts w:eastAsia="Calibri"/>
        </w:rPr>
        <w:t xml:space="preserve">strony </w:t>
      </w:r>
      <w:r w:rsidRPr="00D46AFF">
        <w:rPr>
          <w:rFonts w:eastAsia="Calibri"/>
          <w:lang w:val="x-none"/>
        </w:rPr>
        <w:t>dopuszcza</w:t>
      </w:r>
      <w:r w:rsidRPr="00D46AFF">
        <w:rPr>
          <w:rFonts w:eastAsia="Calibri"/>
        </w:rPr>
        <w:t>ją</w:t>
      </w:r>
      <w:r w:rsidRPr="00D46AFF">
        <w:rPr>
          <w:rFonts w:eastAsia="Calibri"/>
          <w:lang w:val="x-none"/>
        </w:rPr>
        <w:t xml:space="preserve"> możliwość wprowadzania zmiany umowy w stosunku do treści oferty, na podstawie której dokonano wyboru Wykonawcy, w przypadku wystąpienia którejkolwiek z następujących okoliczności:</w:t>
      </w:r>
    </w:p>
    <w:p w14:paraId="1613936C" w14:textId="4B9D5ADE" w:rsidR="00AC5851" w:rsidRPr="00D46AFF" w:rsidRDefault="00AC5851" w:rsidP="00117BA8">
      <w:pPr>
        <w:widowControl w:val="0"/>
        <w:numPr>
          <w:ilvl w:val="1"/>
          <w:numId w:val="59"/>
        </w:numPr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lang w:val="x-none" w:eastAsia="ar-SA"/>
        </w:rPr>
      </w:pPr>
      <w:r w:rsidRPr="00D46AFF">
        <w:rPr>
          <w:rFonts w:eastAsia="Calibri"/>
          <w:lang w:val="x-none"/>
        </w:rPr>
        <w:t>przedłużenie terminu realizacji zamówienia, o którym mowa w § 2</w:t>
      </w:r>
      <w:r w:rsidR="000226FA">
        <w:rPr>
          <w:rFonts w:eastAsia="Calibri"/>
          <w:lang w:val="x-none"/>
        </w:rPr>
        <w:t xml:space="preserve"> ust.1</w:t>
      </w:r>
      <w:r w:rsidRPr="00D46AFF">
        <w:rPr>
          <w:rFonts w:eastAsia="Calibri"/>
          <w:lang w:val="x-none"/>
        </w:rPr>
        <w:t>, może nastąpić w 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 administracji publicznej, przy czym przedłużenie terminu realizacji zamówienia nastąpi o liczbę dni, odpowiadającą okresowi występowania okoliczności siły wyższej,</w:t>
      </w:r>
    </w:p>
    <w:p w14:paraId="080B4A50" w14:textId="6DCD31E0" w:rsidR="00AC5851" w:rsidRPr="00D46AFF" w:rsidRDefault="00AC5851" w:rsidP="00117BA8">
      <w:pPr>
        <w:widowControl w:val="0"/>
        <w:numPr>
          <w:ilvl w:val="1"/>
          <w:numId w:val="59"/>
        </w:numPr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  <w:lang w:val="x-none"/>
        </w:rPr>
      </w:pPr>
      <w:r w:rsidRPr="00D46AFF">
        <w:rPr>
          <w:rFonts w:eastAsia="Calibri"/>
          <w:lang w:val="x-none"/>
        </w:rPr>
        <w:t>przedłużenie terminu realizacji zamówienia, o którym mowa w § 2 ust. 1, może nastąpić w przypadku skierowania przez Zamawiającego do Wykonawcy pisemnego żądania wstrzymania robót budowlanych, stanowiących przedmiot zamówienia lub wydania zakazu prowadzenia robót budowlanych, stanowiących przedmiot zamówienia przez organ administracji publicznej</w:t>
      </w:r>
      <w:r w:rsidRPr="00D46AFF">
        <w:rPr>
          <w:rFonts w:eastAsia="Calibri"/>
        </w:rPr>
        <w:t xml:space="preserve"> lub </w:t>
      </w:r>
      <w:proofErr w:type="spellStart"/>
      <w:r w:rsidRPr="00D46AFF">
        <w:rPr>
          <w:rFonts w:eastAsia="Calibri"/>
        </w:rPr>
        <w:t>eksploatorów</w:t>
      </w:r>
      <w:proofErr w:type="spellEnd"/>
      <w:r w:rsidRPr="00D46AFF">
        <w:rPr>
          <w:rFonts w:eastAsia="Calibri"/>
        </w:rPr>
        <w:t xml:space="preserve"> infrastruktury, </w:t>
      </w:r>
      <w:r w:rsidRPr="00D46AFF">
        <w:rPr>
          <w:rFonts w:eastAsia="Calibri"/>
          <w:lang w:val="x-none"/>
        </w:rPr>
        <w:t>o ile żądanie lub wydanie zakazu nie nastąpiło z przyczyn</w:t>
      </w:r>
      <w:r w:rsidRPr="00D46AFF">
        <w:rPr>
          <w:rFonts w:eastAsia="Calibri"/>
        </w:rPr>
        <w:t>,</w:t>
      </w:r>
      <w:r w:rsidRPr="00D46AFF">
        <w:rPr>
          <w:rFonts w:eastAsia="Calibri"/>
          <w:lang w:val="x-none"/>
        </w:rPr>
        <w:t xml:space="preserve"> za które Wykonawca ponosi odpowiedzialność, przy czym przedłużenie terminu realizacji zamówienia nastąpi o liczbę dni, odpowiadającą okresowi na jaki Wykonawcy nakazano wstrzymanie robót budowlanych lub zakazano prowadzenie robót budowlanych</w:t>
      </w:r>
      <w:r w:rsidRPr="00D46AFF">
        <w:rPr>
          <w:rFonts w:eastAsia="Calibri"/>
        </w:rPr>
        <w:t>,</w:t>
      </w:r>
    </w:p>
    <w:p w14:paraId="342E9BC1" w14:textId="42631298" w:rsidR="00AC5851" w:rsidRPr="00D46AFF" w:rsidRDefault="00AC5851" w:rsidP="00117BA8">
      <w:pPr>
        <w:widowControl w:val="0"/>
        <w:numPr>
          <w:ilvl w:val="1"/>
          <w:numId w:val="59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  <w:lang w:val="x-none"/>
        </w:rPr>
      </w:pPr>
      <w:r w:rsidRPr="00D46AFF">
        <w:rPr>
          <w:rFonts w:eastAsia="Calibri"/>
        </w:rPr>
        <w:t xml:space="preserve"> </w:t>
      </w:r>
      <w:r w:rsidRPr="00D46AFF">
        <w:rPr>
          <w:rFonts w:eastAsia="Calibri"/>
          <w:lang w:val="x-none"/>
        </w:rPr>
        <w:t xml:space="preserve">przedłużenie terminu realizacji zamówienia, o którym mowa w § 2 ust. 1, może nastąpić w przypadku wystąpienia kolizji z </w:t>
      </w:r>
      <w:r w:rsidRPr="00D46AFF">
        <w:rPr>
          <w:rFonts w:eastAsia="Calibri"/>
        </w:rPr>
        <w:t xml:space="preserve">innymi robotami prowadzonymi przez innego wykonawcę, </w:t>
      </w:r>
      <w:r w:rsidRPr="00D46AFF">
        <w:rPr>
          <w:rFonts w:eastAsia="Calibri"/>
          <w:lang w:val="x-none"/>
        </w:rPr>
        <w:t xml:space="preserve">przy czym przedłużenie terminu realizacji zamówienia nastąpi o liczbę dni niezbędną </w:t>
      </w:r>
      <w:r w:rsidRPr="00D46AFF">
        <w:rPr>
          <w:rFonts w:eastAsia="Calibri"/>
        </w:rPr>
        <w:t xml:space="preserve">do wykonania robót przez innego wykonawcę </w:t>
      </w:r>
      <w:r w:rsidRPr="00D46AFF">
        <w:rPr>
          <w:rFonts w:eastAsia="Calibri"/>
          <w:lang w:val="x-none"/>
        </w:rPr>
        <w:t>– o ile usunięcie kolizji wymagać będzie przedłużenia terminu realizacji;</w:t>
      </w:r>
    </w:p>
    <w:p w14:paraId="7B1A19E5" w14:textId="77777777" w:rsidR="00AC5851" w:rsidRPr="00C5572B" w:rsidRDefault="00AC5851" w:rsidP="00117BA8">
      <w:pPr>
        <w:widowControl w:val="0"/>
        <w:numPr>
          <w:ilvl w:val="1"/>
          <w:numId w:val="59"/>
        </w:numPr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  <w:lang w:val="x-none"/>
        </w:rPr>
      </w:pPr>
      <w:r w:rsidRPr="00D46AFF">
        <w:rPr>
          <w:rFonts w:eastAsia="Calibri"/>
          <w:lang w:val="x-none"/>
        </w:rPr>
        <w:t xml:space="preserve">przedłużenie terminu realizacji zamówienia, o którym mowa w § 2 ust. 1, może nastąpić w przypadku wystąpienia </w:t>
      </w:r>
      <w:r w:rsidRPr="00D46AFF">
        <w:rPr>
          <w:rFonts w:eastAsia="Calibri"/>
        </w:rPr>
        <w:t xml:space="preserve">warunków geologicznych lub hydrologicznych odmiennych od założonych w dokumentacji projektowej i powodujących konieczność wstrzymania robót lub </w:t>
      </w:r>
      <w:r w:rsidRPr="00D46AFF">
        <w:rPr>
          <w:rFonts w:eastAsia="Calibri"/>
          <w:lang w:val="x-none"/>
        </w:rPr>
        <w:t>koniecznoś</w:t>
      </w:r>
      <w:r w:rsidRPr="00D46AFF">
        <w:rPr>
          <w:rFonts w:eastAsia="Calibri"/>
        </w:rPr>
        <w:t>ć ich wykonania przy wykorzystaniu odmiennych od zaprojektowanych rozwiązań technicznych,</w:t>
      </w:r>
      <w:r w:rsidRPr="00D46AFF">
        <w:rPr>
          <w:rFonts w:eastAsia="Calibri"/>
          <w:lang w:val="x-none"/>
        </w:rPr>
        <w:t xml:space="preserve"> przy czym przedłużenie terminu realizacji zamówienia nastąpi o liczbę dni niezbędną do </w:t>
      </w:r>
      <w:r w:rsidRPr="00D46AFF">
        <w:rPr>
          <w:rFonts w:eastAsia="Calibri"/>
        </w:rPr>
        <w:t>wyeliminowania utrudnień związanych z ich wystąpieniem</w:t>
      </w:r>
      <w:r w:rsidRPr="00D46AFF">
        <w:rPr>
          <w:rFonts w:eastAsia="Calibri"/>
          <w:lang w:val="x-none"/>
        </w:rPr>
        <w:t>,</w:t>
      </w:r>
      <w:r w:rsidRPr="00D46AFF">
        <w:rPr>
          <w:rFonts w:eastAsia="Calibri"/>
        </w:rPr>
        <w:t xml:space="preserve"> </w:t>
      </w:r>
      <w:r w:rsidRPr="00D46AFF">
        <w:rPr>
          <w:rFonts w:eastAsia="Calibri"/>
          <w:lang w:val="x-none"/>
        </w:rPr>
        <w:t xml:space="preserve">przy czym nie może </w:t>
      </w:r>
      <w:r w:rsidRPr="00D46AFF">
        <w:rPr>
          <w:rFonts w:eastAsia="Calibri"/>
        </w:rPr>
        <w:t xml:space="preserve">to </w:t>
      </w:r>
      <w:r w:rsidRPr="00D46AFF">
        <w:rPr>
          <w:rFonts w:eastAsia="Calibri"/>
          <w:lang w:val="x-none"/>
        </w:rPr>
        <w:t>skutkować zwiększeniem (zmianą) zakresu świadczenia Wykonawcy zawartego w ofercie,</w:t>
      </w:r>
      <w:r w:rsidRPr="00D46AFF">
        <w:rPr>
          <w:rFonts w:eastAsia="Calibri"/>
        </w:rPr>
        <w:t xml:space="preserve"> </w:t>
      </w:r>
    </w:p>
    <w:p w14:paraId="33605DC7" w14:textId="77777777" w:rsidR="00AC5851" w:rsidRDefault="00AC5851" w:rsidP="00117BA8">
      <w:pPr>
        <w:widowControl w:val="0"/>
        <w:numPr>
          <w:ilvl w:val="1"/>
          <w:numId w:val="59"/>
        </w:numPr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  <w:lang w:val="x-none"/>
        </w:rPr>
      </w:pPr>
      <w:r w:rsidRPr="00D46AFF">
        <w:rPr>
          <w:rFonts w:eastAsia="Calibri"/>
          <w:lang w:val="x-none"/>
        </w:rPr>
        <w:t>zmiany powszechnie obowiązujących przepisów prawa w zakresie mającym bezpośredni wpływ na realizację przedmiotu zamówienia lub świadczenia stron umowy,</w:t>
      </w:r>
    </w:p>
    <w:p w14:paraId="12FA713D" w14:textId="77777777" w:rsidR="00AC5851" w:rsidRPr="006C6A9C" w:rsidRDefault="00AC5851" w:rsidP="00117BA8">
      <w:pPr>
        <w:widowControl w:val="0"/>
        <w:numPr>
          <w:ilvl w:val="1"/>
          <w:numId w:val="59"/>
        </w:numPr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  <w:lang w:val="x-none"/>
        </w:rPr>
      </w:pPr>
      <w:r w:rsidRPr="006C6A9C">
        <w:rPr>
          <w:rFonts w:eastAsia="Calibri"/>
          <w:lang w:val="x-none"/>
        </w:rPr>
        <w:t>w przypadku zmiany albo rezygnacji z podwykonawcy, na którego zasoby wykonawca powoływał się w celu wykazania spełniania warunków udziału w postępowaniu</w:t>
      </w:r>
      <w:r w:rsidRPr="006C6A9C">
        <w:rPr>
          <w:rFonts w:eastAsia="Calibri"/>
        </w:rPr>
        <w:t xml:space="preserve"> </w:t>
      </w:r>
      <w:r w:rsidRPr="006C6A9C">
        <w:rPr>
          <w:rFonts w:eastAsia="Calibri"/>
          <w:lang w:val="x-none"/>
        </w:rPr>
        <w:t>Wykonawca jest obowiązany wykazać Zamawiającemu, iż proponowany inny podwykonawca lub Wykonawca samodzielnie spełnia warunki udziału w postępowaniu, w stopniu nie mniejszym niż wymagany w trakcie postępowania o udzielenie zamówienia, poprzez przedstawienie w tym celu odpowiednich dokumentów, potwierdzających spełnianie warunków udziału w postępowaniu,</w:t>
      </w:r>
    </w:p>
    <w:p w14:paraId="6237BEC9" w14:textId="77777777" w:rsidR="00AC5851" w:rsidRDefault="00AC5851" w:rsidP="00117BA8">
      <w:pPr>
        <w:widowControl w:val="0"/>
        <w:numPr>
          <w:ilvl w:val="1"/>
          <w:numId w:val="59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</w:rPr>
      </w:pPr>
      <w:r w:rsidRPr="00D46AFF">
        <w:rPr>
          <w:rFonts w:eastAsia="Calibri"/>
        </w:rPr>
        <w:t>zmiany sposobu rozliczania Umowy lub dokonywania płatności na rzecz Wykonawcy wskutek zaistnienia przyczyn organizacyjnych lub finansowych leżących po stronie Zamawiającego, w tym na skutek uzyskanych przez Zamawiającego dofinansowań zadania.</w:t>
      </w:r>
    </w:p>
    <w:p w14:paraId="4D051C41" w14:textId="3E51C678" w:rsidR="00AC5851" w:rsidRPr="00AC5851" w:rsidRDefault="00AC5851" w:rsidP="00117BA8">
      <w:pPr>
        <w:widowControl w:val="0"/>
        <w:numPr>
          <w:ilvl w:val="1"/>
          <w:numId w:val="59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425"/>
        <w:contextualSpacing/>
        <w:jc w:val="both"/>
        <w:textAlignment w:val="baseline"/>
        <w:rPr>
          <w:rFonts w:eastAsia="Calibri"/>
        </w:rPr>
      </w:pPr>
      <w:r w:rsidRPr="00AC5851">
        <w:rPr>
          <w:lang w:val="x-none" w:eastAsia="ar-SA"/>
        </w:rPr>
        <w:t xml:space="preserve">wszelkie zmiany, które będą konieczne do zagwarantowania zgodności umowy z wchodzącymi w życie </w:t>
      </w:r>
      <w:r w:rsidRPr="00AC5851">
        <w:rPr>
          <w:lang w:val="x-none" w:eastAsia="ar-SA"/>
        </w:rPr>
        <w:br/>
        <w:t>po terminie składania ofert lub po zawarciu umowy przepisami prawa w szczególności przepisami o podatku od towarów i usług w zakresie wynikającym z tych przepisów,</w:t>
      </w:r>
    </w:p>
    <w:p w14:paraId="5819CAB8" w14:textId="77777777" w:rsidR="00AC5851" w:rsidRPr="00D46AFF" w:rsidRDefault="00AC5851" w:rsidP="00117BA8">
      <w:pPr>
        <w:widowControl w:val="0"/>
        <w:numPr>
          <w:ilvl w:val="0"/>
          <w:numId w:val="60"/>
        </w:numPr>
        <w:suppressAutoHyphens/>
        <w:adjustRightInd w:val="0"/>
        <w:ind w:left="426" w:hanging="426"/>
        <w:contextualSpacing/>
        <w:jc w:val="both"/>
        <w:textAlignment w:val="baseline"/>
        <w:rPr>
          <w:rFonts w:eastAsia="Calibri"/>
          <w:lang w:eastAsia="ar-SA"/>
        </w:rPr>
      </w:pPr>
      <w:r w:rsidRPr="00D46AFF">
        <w:rPr>
          <w:rFonts w:eastAsia="Calibri"/>
          <w:lang w:eastAsia="ar-SA"/>
        </w:rPr>
        <w:t>Wszelkie zmiany umowy wymagają pod rygorem nieważności formy pisemnej i podpisania przez obydwie strony umowy.</w:t>
      </w:r>
    </w:p>
    <w:p w14:paraId="7082DE44" w14:textId="77777777" w:rsidR="00AC5851" w:rsidRPr="00D46AFF" w:rsidRDefault="00AC5851" w:rsidP="00117BA8">
      <w:pPr>
        <w:widowControl w:val="0"/>
        <w:numPr>
          <w:ilvl w:val="0"/>
          <w:numId w:val="60"/>
        </w:numPr>
        <w:suppressAutoHyphens/>
        <w:adjustRightInd w:val="0"/>
        <w:ind w:left="426" w:hanging="426"/>
        <w:contextualSpacing/>
        <w:jc w:val="both"/>
        <w:textAlignment w:val="baseline"/>
        <w:rPr>
          <w:rFonts w:eastAsia="Calibri"/>
          <w:lang w:eastAsia="ar-SA"/>
        </w:rPr>
      </w:pPr>
      <w:r w:rsidRPr="00D46AFF">
        <w:rPr>
          <w:rFonts w:eastAsia="Calibri"/>
          <w:lang w:eastAsia="ar-SA"/>
        </w:rPr>
        <w:t>Z wnioskiem o zmianę umowy może wystąpić zarówno Wykonawca, jak</w:t>
      </w:r>
      <w:r>
        <w:rPr>
          <w:rFonts w:eastAsia="Calibri"/>
          <w:lang w:eastAsia="ar-SA"/>
        </w:rPr>
        <w:t xml:space="preserve"> </w:t>
      </w:r>
      <w:r w:rsidRPr="00D46AFF">
        <w:rPr>
          <w:rFonts w:eastAsia="Calibri"/>
          <w:lang w:eastAsia="ar-SA"/>
        </w:rPr>
        <w:t>i</w:t>
      </w:r>
      <w:r>
        <w:rPr>
          <w:rFonts w:eastAsia="Calibri"/>
          <w:lang w:eastAsia="ar-SA"/>
        </w:rPr>
        <w:t xml:space="preserve"> </w:t>
      </w:r>
      <w:r w:rsidRPr="00D46AFF">
        <w:rPr>
          <w:rFonts w:eastAsia="Calibri"/>
          <w:lang w:eastAsia="ar-SA"/>
        </w:rPr>
        <w:t>Zamawiający.</w:t>
      </w:r>
    </w:p>
    <w:p w14:paraId="591283B3" w14:textId="77777777" w:rsidR="00AC5851" w:rsidRPr="00210571" w:rsidRDefault="00AC585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</w:p>
    <w:p w14:paraId="0BB37B8F" w14:textId="0F9F1304" w:rsidR="00AC5851" w:rsidRPr="00AC5851" w:rsidRDefault="00AC5851" w:rsidP="00117BA8">
      <w:pPr>
        <w:jc w:val="center"/>
        <w:outlineLvl w:val="0"/>
        <w:rPr>
          <w:rFonts w:eastAsia="Arial Unicode MS" w:cs="Times New Roman"/>
          <w:b/>
          <w:bCs/>
          <w:color w:val="000000" w:themeColor="text1"/>
          <w:u w:color="000000"/>
        </w:rPr>
      </w:pPr>
      <w:r w:rsidRPr="00210571">
        <w:rPr>
          <w:rFonts w:eastAsia="Arial Unicode MS" w:cs="Times New Roman"/>
          <w:b/>
          <w:bCs/>
          <w:color w:val="000000" w:themeColor="text1"/>
          <w:u w:color="000000"/>
        </w:rPr>
        <w:t>§ 1</w:t>
      </w:r>
      <w:r>
        <w:rPr>
          <w:rFonts w:eastAsia="Arial Unicode MS" w:cs="Times New Roman"/>
          <w:b/>
          <w:bCs/>
          <w:color w:val="000000" w:themeColor="text1"/>
          <w:u w:color="000000"/>
        </w:rPr>
        <w:t>5</w:t>
      </w:r>
    </w:p>
    <w:p w14:paraId="51AAD7E0" w14:textId="60468043" w:rsidR="00210571" w:rsidRDefault="00210571" w:rsidP="00117BA8">
      <w:pPr>
        <w:jc w:val="center"/>
        <w:rPr>
          <w:b/>
        </w:rPr>
      </w:pPr>
      <w:r w:rsidRPr="00BB626C">
        <w:rPr>
          <w:b/>
        </w:rPr>
        <w:t>Ochrona danych osobowych</w:t>
      </w:r>
    </w:p>
    <w:p w14:paraId="222891E8" w14:textId="77777777" w:rsidR="00210571" w:rsidRPr="000E16EF" w:rsidRDefault="00210571" w:rsidP="00117BA8">
      <w:pPr>
        <w:widowControl w:val="0"/>
        <w:numPr>
          <w:ilvl w:val="0"/>
          <w:numId w:val="48"/>
        </w:numPr>
        <w:adjustRightInd w:val="0"/>
        <w:ind w:left="426" w:hanging="426"/>
        <w:contextualSpacing/>
        <w:jc w:val="both"/>
        <w:textAlignment w:val="baseline"/>
      </w:pPr>
      <w:r w:rsidRPr="000E16EF">
        <w:rPr>
          <w:lang w:eastAsia="ar-SA"/>
        </w:rPr>
        <w:t xml:space="preserve"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</w:t>
      </w:r>
      <w:r w:rsidRPr="000E16EF">
        <w:rPr>
          <w:lang w:eastAsia="ar-SA"/>
        </w:rPr>
        <w:lastRenderedPageBreak/>
        <w:t>podmiotem przetwarzającym te dane w rozumieniu pkt 8 tego przepisu.</w:t>
      </w:r>
    </w:p>
    <w:p w14:paraId="0972297B" w14:textId="5BE0F540" w:rsidR="00210571" w:rsidRPr="000E16EF" w:rsidRDefault="00210571" w:rsidP="00117BA8">
      <w:pPr>
        <w:widowControl w:val="0"/>
        <w:numPr>
          <w:ilvl w:val="0"/>
          <w:numId w:val="48"/>
        </w:numPr>
        <w:adjustRightInd w:val="0"/>
        <w:ind w:left="426" w:hanging="426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7BAE0FFF" w14:textId="77777777" w:rsidR="00210571" w:rsidRPr="000E16EF" w:rsidRDefault="00210571" w:rsidP="00117BA8">
      <w:pPr>
        <w:widowControl w:val="0"/>
        <w:numPr>
          <w:ilvl w:val="0"/>
          <w:numId w:val="48"/>
        </w:numPr>
        <w:adjustRightInd w:val="0"/>
        <w:ind w:left="426" w:hanging="426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Wykonawca zobowiązuje się:</w:t>
      </w:r>
    </w:p>
    <w:p w14:paraId="5FA8B24E" w14:textId="77777777" w:rsidR="00210571" w:rsidRPr="000E16EF" w:rsidRDefault="00210571" w:rsidP="00117BA8">
      <w:pPr>
        <w:widowControl w:val="0"/>
        <w:numPr>
          <w:ilvl w:val="1"/>
          <w:numId w:val="49"/>
        </w:numPr>
        <w:adjustRightInd w:val="0"/>
        <w:ind w:left="709" w:hanging="283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65CD4029" w14:textId="77777777" w:rsidR="00210571" w:rsidRPr="000E16EF" w:rsidRDefault="00210571" w:rsidP="00117BA8">
      <w:pPr>
        <w:widowControl w:val="0"/>
        <w:numPr>
          <w:ilvl w:val="1"/>
          <w:numId w:val="49"/>
        </w:numPr>
        <w:adjustRightInd w:val="0"/>
        <w:ind w:left="709" w:hanging="283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do zabezpieczenia przetwarzanych danych, poprzez stosowanie odpowiednich środków technicznych </w:t>
      </w:r>
      <w:r>
        <w:rPr>
          <w:lang w:eastAsia="ar-SA"/>
        </w:rPr>
        <w:br/>
      </w:r>
      <w:r w:rsidRPr="000E16EF">
        <w:rPr>
          <w:lang w:eastAsia="ar-SA"/>
        </w:rPr>
        <w:t xml:space="preserve">i organizacyjnych zapewniających adekwatny stopień bezpieczeństwa odpowiadający ryzyku związanym </w:t>
      </w:r>
      <w:r>
        <w:rPr>
          <w:lang w:eastAsia="ar-SA"/>
        </w:rPr>
        <w:br/>
      </w:r>
      <w:r w:rsidRPr="000E16EF">
        <w:rPr>
          <w:lang w:eastAsia="ar-SA"/>
        </w:rPr>
        <w:t>z przetwarzaniem danych osobowych, o których mowa w art. 32 Rozporządzenia,</w:t>
      </w:r>
    </w:p>
    <w:p w14:paraId="0E235F55" w14:textId="77777777" w:rsidR="00210571" w:rsidRPr="000E16EF" w:rsidRDefault="00210571" w:rsidP="00117BA8">
      <w:pPr>
        <w:widowControl w:val="0"/>
        <w:numPr>
          <w:ilvl w:val="1"/>
          <w:numId w:val="49"/>
        </w:numPr>
        <w:adjustRightInd w:val="0"/>
        <w:ind w:left="709" w:hanging="283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dołożyć należytej staranności przy przetwarzaniu powierzonych danych osobowych,</w:t>
      </w:r>
    </w:p>
    <w:p w14:paraId="7E0CEBB5" w14:textId="77777777" w:rsidR="00210571" w:rsidRPr="000E16EF" w:rsidRDefault="00210571" w:rsidP="00117BA8">
      <w:pPr>
        <w:widowControl w:val="0"/>
        <w:numPr>
          <w:ilvl w:val="1"/>
          <w:numId w:val="49"/>
        </w:numPr>
        <w:adjustRightInd w:val="0"/>
        <w:ind w:left="709" w:hanging="283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50BB88EC" w14:textId="77777777" w:rsidR="00210571" w:rsidRPr="000E16EF" w:rsidRDefault="00210571" w:rsidP="00117BA8">
      <w:pPr>
        <w:widowControl w:val="0"/>
        <w:numPr>
          <w:ilvl w:val="1"/>
          <w:numId w:val="49"/>
        </w:numPr>
        <w:adjustRightInd w:val="0"/>
        <w:ind w:left="709" w:hanging="283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5809D7A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72261FB1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Wykonawca pomaga Zamawiającemu w niezbędnym zakresie wywiązywać się z obowiązku odpowiadania </w:t>
      </w:r>
      <w:r>
        <w:rPr>
          <w:lang w:eastAsia="ar-SA"/>
        </w:rPr>
        <w:br/>
      </w:r>
      <w:r w:rsidRPr="000E16EF">
        <w:rPr>
          <w:lang w:eastAsia="ar-SA"/>
        </w:rPr>
        <w:t xml:space="preserve">na żądania osoby, której dane dotyczą oraz wywiązywania się z obowiązków określonych w art. 32-36 Rozporządzenia. </w:t>
      </w:r>
    </w:p>
    <w:p w14:paraId="3B9AC95B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Wykonawca, po stwierdzeniu naruszenia ochrony danych osobowych bez zbędnej zwłoki zgłasza </w:t>
      </w:r>
      <w:r>
        <w:rPr>
          <w:lang w:eastAsia="ar-SA"/>
        </w:rPr>
        <w:br/>
      </w:r>
      <w:r w:rsidRPr="000E16EF">
        <w:rPr>
          <w:lang w:eastAsia="ar-SA"/>
        </w:rPr>
        <w:t>je administratorowi, nie później niż w ciągu 72 godzin od stwierdzenia naruszenia.</w:t>
      </w:r>
    </w:p>
    <w:p w14:paraId="3C2B6BDF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68D60C3F" w14:textId="602D7BD4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6A0BC9A" w14:textId="3C3D00EA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0F70597B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4258F22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0FF1082F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Podwykonawca, winien spełniać te same gwarancje i obowiązki jakie zostały nałożone na Wykonawcę. </w:t>
      </w:r>
    </w:p>
    <w:p w14:paraId="2CD3BE14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Wykonawca ponosi pełną odpowiedzialność wobec Zamawiającego za działanie podwykonawcy w zakresie obowiązku ochrony danych.</w:t>
      </w:r>
    </w:p>
    <w:p w14:paraId="522FD849" w14:textId="4BF45D3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10894C41" w14:textId="78A8E1B7" w:rsidR="00210571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7E3F0405" w14:textId="01E8286A" w:rsidR="00210571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528A2CAD" w14:textId="77777777" w:rsidR="00210571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E0C23D" w14:textId="77777777" w:rsidR="00210571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5E886C62" w14:textId="77777777" w:rsidR="00210571" w:rsidRPr="000E16EF" w:rsidRDefault="00210571" w:rsidP="00117BA8">
      <w:pPr>
        <w:widowControl w:val="0"/>
        <w:numPr>
          <w:ilvl w:val="0"/>
          <w:numId w:val="48"/>
        </w:numPr>
        <w:tabs>
          <w:tab w:val="left" w:pos="284"/>
        </w:tabs>
        <w:adjustRightInd w:val="0"/>
        <w:ind w:left="284" w:hanging="284"/>
        <w:contextualSpacing/>
        <w:jc w:val="both"/>
        <w:textAlignment w:val="baseline"/>
        <w:rPr>
          <w:lang w:eastAsia="ar-SA"/>
        </w:rPr>
      </w:pPr>
      <w:r w:rsidRPr="000E16EF">
        <w:rPr>
          <w:lang w:eastAsia="ar-SA"/>
        </w:rPr>
        <w:t xml:space="preserve">W sprawach nieuregulowanych niniejszym paragrafem, zastosowanie będą miały przepisy Kodeksu </w:t>
      </w:r>
      <w:r w:rsidRPr="000E16EF">
        <w:rPr>
          <w:lang w:eastAsia="ar-SA"/>
        </w:rPr>
        <w:lastRenderedPageBreak/>
        <w:t>cywilnego, rozporządzenia RODO, Ustawy o ochronie danych osobowych.</w:t>
      </w:r>
    </w:p>
    <w:p w14:paraId="6A99CCC0" w14:textId="77777777" w:rsidR="00210571" w:rsidRDefault="00210571" w:rsidP="00117BA8">
      <w:pPr>
        <w:pStyle w:val="Standard"/>
        <w:rPr>
          <w:rFonts w:asciiTheme="minorHAnsi" w:eastAsia="Arial" w:hAnsiTheme="minorHAnsi"/>
          <w:b/>
          <w:color w:val="000000" w:themeColor="text1"/>
          <w:sz w:val="22"/>
          <w:szCs w:val="22"/>
        </w:rPr>
      </w:pPr>
    </w:p>
    <w:p w14:paraId="0D458EE9" w14:textId="06519A8E" w:rsidR="00210571" w:rsidRPr="00BB626C" w:rsidRDefault="00210571" w:rsidP="00117BA8">
      <w:pPr>
        <w:jc w:val="center"/>
        <w:rPr>
          <w:b/>
        </w:rPr>
      </w:pPr>
      <w:r w:rsidRPr="00BB626C">
        <w:rPr>
          <w:b/>
        </w:rPr>
        <w:t>§ 1</w:t>
      </w:r>
      <w:r w:rsidR="000226FA">
        <w:rPr>
          <w:b/>
        </w:rPr>
        <w:t>6</w:t>
      </w:r>
    </w:p>
    <w:p w14:paraId="45FC2726" w14:textId="0E3E9F3C" w:rsidR="00210571" w:rsidRPr="00210571" w:rsidRDefault="00210571" w:rsidP="00117BA8">
      <w:pPr>
        <w:jc w:val="center"/>
        <w:rPr>
          <w:b/>
        </w:rPr>
      </w:pPr>
      <w:r w:rsidRPr="00BB626C">
        <w:rPr>
          <w:b/>
        </w:rPr>
        <w:t xml:space="preserve"> Postanowienia końcowe</w:t>
      </w:r>
    </w:p>
    <w:p w14:paraId="2A1C864D" w14:textId="77777777" w:rsidR="000226FA" w:rsidRPr="000226FA" w:rsidRDefault="00210571" w:rsidP="00117BA8">
      <w:pPr>
        <w:pStyle w:val="Akapitzlist"/>
        <w:numPr>
          <w:ilvl w:val="0"/>
          <w:numId w:val="62"/>
        </w:numPr>
        <w:tabs>
          <w:tab w:val="left" w:pos="284"/>
        </w:tabs>
        <w:suppressAutoHyphens/>
        <w:ind w:left="284" w:hanging="284"/>
        <w:jc w:val="both"/>
      </w:pPr>
      <w:r w:rsidRPr="000226FA">
        <w:rPr>
          <w:bCs/>
        </w:rPr>
        <w:t>Wykonawca nie może przenieść wierzytelności wynikającej z umowy na rzecz osoby trzeciej bez pisemnej zgody Zamawiającego.</w:t>
      </w:r>
    </w:p>
    <w:p w14:paraId="28483326" w14:textId="77777777" w:rsidR="000226FA" w:rsidRDefault="00210571" w:rsidP="00117BA8">
      <w:pPr>
        <w:pStyle w:val="Akapitzlist"/>
        <w:numPr>
          <w:ilvl w:val="0"/>
          <w:numId w:val="62"/>
        </w:numPr>
        <w:tabs>
          <w:tab w:val="left" w:pos="284"/>
        </w:tabs>
        <w:suppressAutoHyphens/>
        <w:ind w:left="284" w:hanging="284"/>
        <w:jc w:val="both"/>
      </w:pPr>
      <w:r w:rsidRPr="00B74052">
        <w:t>Zmiany postanowień umowy wymagają zachowania formy pisemnej (aneksu) i ich akceptacji przez obie strony umowy, pod rygorem ich nieważności.</w:t>
      </w:r>
    </w:p>
    <w:p w14:paraId="3AD1C56E" w14:textId="77777777" w:rsidR="000226FA" w:rsidRDefault="00210571" w:rsidP="00117BA8">
      <w:pPr>
        <w:pStyle w:val="Akapitzlist"/>
        <w:numPr>
          <w:ilvl w:val="0"/>
          <w:numId w:val="62"/>
        </w:numPr>
        <w:tabs>
          <w:tab w:val="left" w:pos="284"/>
        </w:tabs>
        <w:suppressAutoHyphens/>
        <w:ind w:left="284" w:hanging="284"/>
        <w:jc w:val="both"/>
      </w:pPr>
      <w:r w:rsidRPr="00B74052">
        <w:t>Spory powstałe w związku z wykonaniem umowy, których nie uda się rozstrzygnąć polubownie, Strony poddają pod rozstrzygnięcia sądu powszechnego właściwego miejscowo dla siedziby Zamawiającego.</w:t>
      </w:r>
    </w:p>
    <w:p w14:paraId="0750B981" w14:textId="69E448F6" w:rsidR="000226FA" w:rsidRDefault="00210571" w:rsidP="00117BA8">
      <w:pPr>
        <w:pStyle w:val="Akapitzlist"/>
        <w:numPr>
          <w:ilvl w:val="0"/>
          <w:numId w:val="62"/>
        </w:numPr>
        <w:tabs>
          <w:tab w:val="left" w:pos="284"/>
        </w:tabs>
        <w:suppressAutoHyphens/>
        <w:ind w:left="284" w:hanging="284"/>
        <w:jc w:val="both"/>
      </w:pPr>
      <w:r w:rsidRPr="00B74052">
        <w:t xml:space="preserve">W sprawach nieuregulowanych niniejszą umową mają zastosowanie przepisy Kodeksu cywilnego, Ustawy </w:t>
      </w:r>
      <w:r w:rsidR="00466206">
        <w:t xml:space="preserve">z dnia 7 lipca 1994 r. </w:t>
      </w:r>
      <w:r w:rsidRPr="00B74052">
        <w:t xml:space="preserve">Prawo budowlane oraz Ustawy </w:t>
      </w:r>
      <w:r w:rsidR="00466206">
        <w:t>PZP</w:t>
      </w:r>
    </w:p>
    <w:p w14:paraId="694190CB" w14:textId="4D1059C5" w:rsidR="00210571" w:rsidRPr="00B74052" w:rsidRDefault="00210571" w:rsidP="00117BA8">
      <w:pPr>
        <w:pStyle w:val="Akapitzlist"/>
        <w:numPr>
          <w:ilvl w:val="0"/>
          <w:numId w:val="62"/>
        </w:numPr>
        <w:tabs>
          <w:tab w:val="left" w:pos="284"/>
        </w:tabs>
        <w:suppressAutoHyphens/>
        <w:ind w:left="284" w:hanging="284"/>
        <w:jc w:val="both"/>
      </w:pPr>
      <w:r w:rsidRPr="00B74052">
        <w:t>Umowę sporządzono w czterech jednobrzmiących egzemplarzach, z których jeden egzemplarz otrzymuje Wykonawca i trzy egzemplarze Zamawiający.</w:t>
      </w:r>
    </w:p>
    <w:p w14:paraId="1D21B486" w14:textId="77777777" w:rsidR="00210571" w:rsidRDefault="00210571" w:rsidP="00117BA8">
      <w:pPr>
        <w:pStyle w:val="Standard"/>
        <w:jc w:val="center"/>
        <w:rPr>
          <w:rFonts w:asciiTheme="minorHAnsi" w:eastAsia="Arial" w:hAnsiTheme="minorHAnsi"/>
          <w:b/>
          <w:color w:val="000000" w:themeColor="text1"/>
          <w:sz w:val="22"/>
          <w:szCs w:val="22"/>
        </w:rPr>
      </w:pPr>
    </w:p>
    <w:p w14:paraId="0C873C21" w14:textId="2950D5AA" w:rsidR="005443E8" w:rsidRPr="00210571" w:rsidRDefault="005443E8" w:rsidP="00117BA8">
      <w:pPr>
        <w:pStyle w:val="Standard"/>
        <w:jc w:val="center"/>
        <w:rPr>
          <w:color w:val="000000" w:themeColor="text1"/>
          <w:szCs w:val="20"/>
        </w:rPr>
      </w:pPr>
      <w:r w:rsidRPr="00210571">
        <w:rPr>
          <w:rFonts w:eastAsia="Arial"/>
          <w:b/>
          <w:color w:val="000000" w:themeColor="text1"/>
          <w:szCs w:val="20"/>
        </w:rPr>
        <w:t xml:space="preserve">Z A M A W I A J Ą C Y:  </w:t>
      </w:r>
      <w:r w:rsidRPr="00210571">
        <w:rPr>
          <w:rFonts w:eastAsia="Arial"/>
          <w:b/>
          <w:color w:val="000000" w:themeColor="text1"/>
          <w:szCs w:val="20"/>
        </w:rPr>
        <w:tab/>
      </w:r>
      <w:r w:rsidRPr="00210571">
        <w:rPr>
          <w:rFonts w:eastAsia="Arial"/>
          <w:b/>
          <w:color w:val="000000" w:themeColor="text1"/>
          <w:szCs w:val="20"/>
        </w:rPr>
        <w:tab/>
      </w:r>
      <w:r w:rsidRPr="00210571">
        <w:rPr>
          <w:rFonts w:eastAsia="Arial"/>
          <w:b/>
          <w:color w:val="000000" w:themeColor="text1"/>
          <w:szCs w:val="20"/>
        </w:rPr>
        <w:tab/>
      </w:r>
      <w:r w:rsidRPr="00210571">
        <w:rPr>
          <w:rFonts w:eastAsia="Arial"/>
          <w:b/>
          <w:color w:val="000000" w:themeColor="text1"/>
          <w:szCs w:val="20"/>
        </w:rPr>
        <w:tab/>
      </w:r>
      <w:r w:rsidRPr="00210571">
        <w:rPr>
          <w:rFonts w:eastAsia="Arial"/>
          <w:b/>
          <w:color w:val="000000" w:themeColor="text1"/>
          <w:szCs w:val="20"/>
        </w:rPr>
        <w:tab/>
      </w:r>
      <w:r w:rsidRPr="00210571">
        <w:rPr>
          <w:rFonts w:eastAsia="Arial"/>
          <w:b/>
          <w:color w:val="000000" w:themeColor="text1"/>
          <w:szCs w:val="20"/>
        </w:rPr>
        <w:tab/>
        <w:t>W Y K O N A W C A:</w:t>
      </w:r>
    </w:p>
    <w:p w14:paraId="3B1A7AE8" w14:textId="77777777" w:rsidR="005443E8" w:rsidRPr="00210571" w:rsidRDefault="005443E8" w:rsidP="00117BA8">
      <w:pPr>
        <w:pStyle w:val="NormalnyWeb"/>
        <w:spacing w:before="0" w:after="0"/>
        <w:jc w:val="both"/>
        <w:rPr>
          <w:color w:val="000000" w:themeColor="text1"/>
          <w:sz w:val="20"/>
          <w:szCs w:val="20"/>
        </w:rPr>
      </w:pPr>
    </w:p>
    <w:p w14:paraId="01E9E39D" w14:textId="77777777" w:rsidR="005443E8" w:rsidRDefault="005443E8" w:rsidP="00117BA8">
      <w:pPr>
        <w:pStyle w:val="NormalnyWeb"/>
        <w:jc w:val="both"/>
        <w:rPr>
          <w:rFonts w:asciiTheme="minorHAnsi" w:hAnsiTheme="minorHAnsi"/>
          <w:color w:val="000000" w:themeColor="text1"/>
          <w:sz w:val="20"/>
          <w:szCs w:val="22"/>
          <w:u w:val="single"/>
        </w:rPr>
      </w:pPr>
    </w:p>
    <w:p w14:paraId="04CD9C89" w14:textId="77777777" w:rsidR="005443E8" w:rsidRDefault="005443E8" w:rsidP="00117BA8">
      <w:pPr>
        <w:pStyle w:val="NormalnyWeb"/>
        <w:jc w:val="both"/>
        <w:rPr>
          <w:rFonts w:asciiTheme="minorHAnsi" w:hAnsiTheme="minorHAnsi"/>
          <w:color w:val="000000" w:themeColor="text1"/>
          <w:sz w:val="20"/>
          <w:szCs w:val="22"/>
          <w:u w:val="single"/>
        </w:rPr>
      </w:pPr>
    </w:p>
    <w:p w14:paraId="01D0CF36" w14:textId="77777777" w:rsidR="00294F99" w:rsidRPr="00097219" w:rsidRDefault="00294F99" w:rsidP="00117BA8">
      <w:pPr>
        <w:pStyle w:val="NormalnyWeb"/>
        <w:jc w:val="both"/>
        <w:rPr>
          <w:color w:val="000000" w:themeColor="text1"/>
          <w:sz w:val="20"/>
          <w:szCs w:val="20"/>
          <w:u w:val="single"/>
        </w:rPr>
      </w:pPr>
    </w:p>
    <w:p w14:paraId="1103D3B0" w14:textId="77777777" w:rsidR="00294F99" w:rsidRPr="00097219" w:rsidRDefault="00294F99" w:rsidP="00117BA8">
      <w:pPr>
        <w:pStyle w:val="NormalnyWeb"/>
        <w:jc w:val="both"/>
        <w:rPr>
          <w:color w:val="000000" w:themeColor="text1"/>
          <w:sz w:val="20"/>
          <w:szCs w:val="20"/>
          <w:u w:val="single"/>
        </w:rPr>
      </w:pPr>
    </w:p>
    <w:p w14:paraId="0E3A3464" w14:textId="77777777" w:rsidR="00376DA8" w:rsidRPr="00097219" w:rsidRDefault="00376DA8" w:rsidP="00117BA8">
      <w:pPr>
        <w:jc w:val="both"/>
        <w:outlineLvl w:val="0"/>
        <w:rPr>
          <w:rFonts w:eastAsia="Arial Unicode MS" w:cs="Times New Roman"/>
          <w:b/>
          <w:color w:val="000000" w:themeColor="text1"/>
          <w:u w:color="000000"/>
        </w:rPr>
      </w:pPr>
    </w:p>
    <w:sectPr w:rsidR="00376DA8" w:rsidRPr="00097219" w:rsidSect="00097219">
      <w:footerReference w:type="default" r:id="rId8"/>
      <w:pgSz w:w="11906" w:h="16838"/>
      <w:pgMar w:top="1417" w:right="1417" w:bottom="1417" w:left="1417" w:header="340" w:footer="28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A9240" w14:textId="77777777" w:rsidR="00D32723" w:rsidRDefault="00D32723" w:rsidP="00C62EFB">
      <w:r>
        <w:separator/>
      </w:r>
    </w:p>
  </w:endnote>
  <w:endnote w:type="continuationSeparator" w:id="0">
    <w:p w14:paraId="09883DA3" w14:textId="77777777" w:rsidR="00D32723" w:rsidRDefault="00D32723" w:rsidP="00C6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</w:rPr>
      <w:id w:val="-743185103"/>
      <w:docPartObj>
        <w:docPartGallery w:val="Page Numbers (Bottom of Page)"/>
        <w:docPartUnique/>
      </w:docPartObj>
    </w:sdtPr>
    <w:sdtContent>
      <w:p w14:paraId="4422F628" w14:textId="77777777" w:rsidR="00B25CBE" w:rsidRPr="00F22189" w:rsidRDefault="00B25CBE">
        <w:pPr>
          <w:pStyle w:val="Stopka"/>
          <w:jc w:val="right"/>
          <w:rPr>
            <w:sz w:val="16"/>
          </w:rPr>
        </w:pPr>
        <w:r w:rsidRPr="00F22189">
          <w:rPr>
            <w:sz w:val="16"/>
          </w:rPr>
          <w:fldChar w:fldCharType="begin"/>
        </w:r>
        <w:r w:rsidRPr="00F22189">
          <w:rPr>
            <w:sz w:val="16"/>
          </w:rPr>
          <w:instrText>PAGE   \* MERGEFORMAT</w:instrText>
        </w:r>
        <w:r w:rsidRPr="00F22189">
          <w:rPr>
            <w:sz w:val="16"/>
          </w:rPr>
          <w:fldChar w:fldCharType="separate"/>
        </w:r>
        <w:r w:rsidR="004B2F21">
          <w:rPr>
            <w:noProof/>
            <w:sz w:val="16"/>
          </w:rPr>
          <w:t>6</w:t>
        </w:r>
        <w:r w:rsidRPr="00F22189">
          <w:rPr>
            <w:sz w:val="16"/>
          </w:rPr>
          <w:fldChar w:fldCharType="end"/>
        </w:r>
      </w:p>
    </w:sdtContent>
  </w:sdt>
  <w:p w14:paraId="0C4A2763" w14:textId="77777777" w:rsidR="00B25CBE" w:rsidRDefault="00B25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69AE6" w14:textId="77777777" w:rsidR="00D32723" w:rsidRDefault="00D32723" w:rsidP="00C62EFB">
      <w:r>
        <w:separator/>
      </w:r>
    </w:p>
  </w:footnote>
  <w:footnote w:type="continuationSeparator" w:id="0">
    <w:p w14:paraId="22006118" w14:textId="77777777" w:rsidR="00D32723" w:rsidRDefault="00D32723" w:rsidP="00C62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207A4B4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4"/>
        <w:lang w:eastAsia="zh-CN"/>
      </w:rPr>
    </w:lvl>
  </w:abstractNum>
  <w:abstractNum w:abstractNumId="1" w15:restartNumberingAfterBreak="0">
    <w:nsid w:val="00000007"/>
    <w:multiLevelType w:val="multilevel"/>
    <w:tmpl w:val="D6FADFBE"/>
    <w:name w:val="WW8Num7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57"/>
      </w:pPr>
      <w:rPr>
        <w:rFonts w:ascii="Times New Roman" w:eastAsia="Times New Roman" w:hAnsi="Times New Roman" w:cs="Times New Roman"/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37" w:hanging="357"/>
      </w:pPr>
      <w:rPr>
        <w:rFonts w:ascii="Times New Roman" w:hAnsi="Times New Roman" w:cs="Times New Roman" w:hint="default"/>
        <w:b w:val="0"/>
        <w:i w:val="0"/>
        <w:sz w:val="24"/>
        <w:szCs w:val="24"/>
        <w:lang w:eastAsia="zh-C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singleLevel"/>
    <w:tmpl w:val="DA823EC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295" w:hanging="360"/>
      </w:pPr>
      <w:rPr>
        <w:sz w:val="20"/>
        <w:szCs w:val="20"/>
      </w:rPr>
    </w:lvl>
  </w:abstractNum>
  <w:abstractNum w:abstractNumId="3" w15:restartNumberingAfterBreak="0">
    <w:nsid w:val="0000000A"/>
    <w:multiLevelType w:val="singleLevel"/>
    <w:tmpl w:val="DE8C2538"/>
    <w:name w:val="WW8Num1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sz w:val="20"/>
        <w:szCs w:val="20"/>
      </w:rPr>
    </w:lvl>
  </w:abstractNum>
  <w:abstractNum w:abstractNumId="4" w15:restartNumberingAfterBreak="0">
    <w:nsid w:val="0000000D"/>
    <w:multiLevelType w:val="singleLevel"/>
    <w:tmpl w:val="D1D2DAD4"/>
    <w:name w:val="WW8Num13"/>
    <w:lvl w:ilvl="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" w15:restartNumberingAfterBreak="0">
    <w:nsid w:val="00000011"/>
    <w:multiLevelType w:val="multilevel"/>
    <w:tmpl w:val="4AEEDC2E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19"/>
    <w:multiLevelType w:val="singleLevel"/>
    <w:tmpl w:val="B8BC859C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</w:abstractNum>
  <w:abstractNum w:abstractNumId="8" w15:restartNumberingAfterBreak="0">
    <w:nsid w:val="0000001C"/>
    <w:multiLevelType w:val="singleLevel"/>
    <w:tmpl w:val="E2AA2FB6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295" w:hanging="360"/>
      </w:pPr>
      <w:rPr>
        <w:rFonts w:hint="default"/>
        <w:bCs/>
        <w:sz w:val="20"/>
        <w:szCs w:val="24"/>
        <w:lang w:eastAsia="zh-CN"/>
      </w:rPr>
    </w:lvl>
  </w:abstractNum>
  <w:abstractNum w:abstractNumId="9" w15:restartNumberingAfterBreak="0">
    <w:nsid w:val="0000001F"/>
    <w:multiLevelType w:val="multilevel"/>
    <w:tmpl w:val="4CC45466"/>
    <w:name w:val="WW8Num31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sz w:val="20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0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0"/>
      </w:rPr>
    </w:lvl>
  </w:abstractNum>
  <w:abstractNum w:abstractNumId="11" w15:restartNumberingAfterBreak="0">
    <w:nsid w:val="00000025"/>
    <w:multiLevelType w:val="singleLevel"/>
    <w:tmpl w:val="2A266398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2" w15:restartNumberingAfterBreak="0">
    <w:nsid w:val="00000026"/>
    <w:multiLevelType w:val="singleLevel"/>
    <w:tmpl w:val="4B74F152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3" w15:restartNumberingAfterBreak="0">
    <w:nsid w:val="00000027"/>
    <w:multiLevelType w:val="singleLevel"/>
    <w:tmpl w:val="58FE61FE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4" w15:restartNumberingAfterBreak="0">
    <w:nsid w:val="000000B2"/>
    <w:multiLevelType w:val="multilevel"/>
    <w:tmpl w:val="6FA23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szCs w:val="20"/>
        <w:u w:val="none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016A6A3F"/>
    <w:multiLevelType w:val="multilevel"/>
    <w:tmpl w:val="7E38C46C"/>
    <w:styleLink w:val="WWNum5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06853B9B"/>
    <w:multiLevelType w:val="multilevel"/>
    <w:tmpl w:val="B15CC8B2"/>
    <w:styleLink w:val="WWNum55"/>
    <w:lvl w:ilvl="0">
      <w:start w:val="1"/>
      <w:numFmt w:val="lowerLetter"/>
      <w:lvlText w:val="%1)"/>
      <w:lvlJc w:val="left"/>
      <w:pPr>
        <w:ind w:left="1249" w:hanging="360"/>
      </w:pPr>
    </w:lvl>
    <w:lvl w:ilvl="1">
      <w:start w:val="1"/>
      <w:numFmt w:val="lowerLetter"/>
      <w:lvlText w:val="%2."/>
      <w:lvlJc w:val="left"/>
      <w:pPr>
        <w:ind w:left="1969" w:hanging="360"/>
      </w:pPr>
    </w:lvl>
    <w:lvl w:ilvl="2">
      <w:start w:val="1"/>
      <w:numFmt w:val="lowerRoman"/>
      <w:lvlText w:val="%1.%2.%3."/>
      <w:lvlJc w:val="right"/>
      <w:pPr>
        <w:ind w:left="2689" w:hanging="180"/>
      </w:pPr>
    </w:lvl>
    <w:lvl w:ilvl="3">
      <w:start w:val="1"/>
      <w:numFmt w:val="decimal"/>
      <w:lvlText w:val="%1.%2.%3.%4."/>
      <w:lvlJc w:val="left"/>
      <w:pPr>
        <w:ind w:left="3409" w:hanging="360"/>
      </w:pPr>
    </w:lvl>
    <w:lvl w:ilvl="4">
      <w:start w:val="1"/>
      <w:numFmt w:val="lowerLetter"/>
      <w:lvlText w:val="%1.%2.%3.%4.%5."/>
      <w:lvlJc w:val="left"/>
      <w:pPr>
        <w:ind w:left="4129" w:hanging="360"/>
      </w:pPr>
    </w:lvl>
    <w:lvl w:ilvl="5">
      <w:start w:val="1"/>
      <w:numFmt w:val="lowerRoman"/>
      <w:lvlText w:val="%1.%2.%3.%4.%5.%6."/>
      <w:lvlJc w:val="right"/>
      <w:pPr>
        <w:ind w:left="4849" w:hanging="180"/>
      </w:pPr>
    </w:lvl>
    <w:lvl w:ilvl="6">
      <w:start w:val="1"/>
      <w:numFmt w:val="decimal"/>
      <w:lvlText w:val="%1.%2.%3.%4.%5.%6.%7."/>
      <w:lvlJc w:val="left"/>
      <w:pPr>
        <w:ind w:left="5569" w:hanging="360"/>
      </w:pPr>
    </w:lvl>
    <w:lvl w:ilvl="7">
      <w:start w:val="1"/>
      <w:numFmt w:val="lowerLetter"/>
      <w:lvlText w:val="%1.%2.%3.%4.%5.%6.%7.%8."/>
      <w:lvlJc w:val="left"/>
      <w:pPr>
        <w:ind w:left="6289" w:hanging="360"/>
      </w:pPr>
    </w:lvl>
    <w:lvl w:ilvl="8">
      <w:start w:val="1"/>
      <w:numFmt w:val="lowerRoman"/>
      <w:lvlText w:val="%1.%2.%3.%4.%5.%6.%7.%8.%9."/>
      <w:lvlJc w:val="right"/>
      <w:pPr>
        <w:ind w:left="7009" w:hanging="180"/>
      </w:pPr>
    </w:lvl>
  </w:abstractNum>
  <w:abstractNum w:abstractNumId="17" w15:restartNumberingAfterBreak="0">
    <w:nsid w:val="09BE7801"/>
    <w:multiLevelType w:val="hybridMultilevel"/>
    <w:tmpl w:val="1A2419F8"/>
    <w:lvl w:ilvl="0" w:tplc="949A60A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ABF7F0E"/>
    <w:multiLevelType w:val="multilevel"/>
    <w:tmpl w:val="407E9F12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rFonts w:eastAsia="Arial" w:cs="Times New Roman"/>
      </w:rPr>
    </w:lvl>
    <w:lvl w:ilvl="2">
      <w:start w:val="5"/>
      <w:numFmt w:val="decimal"/>
      <w:lvlText w:val="%1.%2.%3."/>
      <w:lvlJc w:val="left"/>
      <w:pPr>
        <w:ind w:left="720" w:hanging="360"/>
      </w:pPr>
      <w:rPr>
        <w:rFonts w:eastAsia="Arial" w:cs="Aria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11872B29"/>
    <w:multiLevelType w:val="multilevel"/>
    <w:tmpl w:val="DB68DA98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eastAsia="Arial" w:cs="Times New Roman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eastAsia="Arial"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0" w15:restartNumberingAfterBreak="0">
    <w:nsid w:val="11AA5391"/>
    <w:multiLevelType w:val="multilevel"/>
    <w:tmpl w:val="36FE091A"/>
    <w:styleLink w:val="WWNum13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13624470"/>
    <w:multiLevelType w:val="hybridMultilevel"/>
    <w:tmpl w:val="91AAB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CE0A08"/>
    <w:multiLevelType w:val="hybridMultilevel"/>
    <w:tmpl w:val="94445A00"/>
    <w:styleLink w:val="WWNum56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4D1DD8"/>
    <w:multiLevelType w:val="hybridMultilevel"/>
    <w:tmpl w:val="FEBC2A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673CF3"/>
    <w:multiLevelType w:val="hybridMultilevel"/>
    <w:tmpl w:val="A34E6970"/>
    <w:lvl w:ilvl="0" w:tplc="86C83540">
      <w:start w:val="1"/>
      <w:numFmt w:val="decimal"/>
      <w:lvlText w:val="%1."/>
      <w:lvlJc w:val="left"/>
      <w:pPr>
        <w:ind w:left="1065" w:hanging="705"/>
      </w:pPr>
      <w:rPr>
        <w:rFonts w:hint="default"/>
        <w:sz w:val="20"/>
        <w:szCs w:val="20"/>
      </w:rPr>
    </w:lvl>
    <w:lvl w:ilvl="1" w:tplc="D19E134E">
      <w:start w:val="1"/>
      <w:numFmt w:val="decimal"/>
      <w:lvlText w:val="%2)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2C448C"/>
    <w:multiLevelType w:val="hybridMultilevel"/>
    <w:tmpl w:val="63705A4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00E05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7B609CF4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BD74618"/>
    <w:multiLevelType w:val="multilevel"/>
    <w:tmpl w:val="79AAE716"/>
    <w:styleLink w:val="WWNum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eastAsia="Arial"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7" w15:restartNumberingAfterBreak="0">
    <w:nsid w:val="22ED2726"/>
    <w:multiLevelType w:val="hybridMultilevel"/>
    <w:tmpl w:val="20746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7367973"/>
    <w:multiLevelType w:val="multilevel"/>
    <w:tmpl w:val="124A0322"/>
    <w:styleLink w:val="WWNum20"/>
    <w:lvl w:ilvl="0">
      <w:start w:val="1"/>
      <w:numFmt w:val="decimal"/>
      <w:lvlText w:val="%1.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1.%2.%3."/>
      <w:lvlJc w:val="right"/>
      <w:pPr>
        <w:ind w:left="2517" w:hanging="180"/>
      </w:pPr>
    </w:lvl>
    <w:lvl w:ilvl="3">
      <w:start w:val="1"/>
      <w:numFmt w:val="decimal"/>
      <w:lvlText w:val="%1.%2.%3.%4."/>
      <w:lvlJc w:val="left"/>
      <w:pPr>
        <w:ind w:left="3237" w:hanging="360"/>
      </w:pPr>
    </w:lvl>
    <w:lvl w:ilvl="4">
      <w:start w:val="1"/>
      <w:numFmt w:val="lowerLetter"/>
      <w:lvlText w:val="%1.%2.%3.%4.%5."/>
      <w:lvlJc w:val="left"/>
      <w:pPr>
        <w:ind w:left="3957" w:hanging="360"/>
      </w:pPr>
    </w:lvl>
    <w:lvl w:ilvl="5">
      <w:start w:val="1"/>
      <w:numFmt w:val="lowerRoman"/>
      <w:lvlText w:val="%1.%2.%3.%4.%5.%6."/>
      <w:lvlJc w:val="right"/>
      <w:pPr>
        <w:ind w:left="4677" w:hanging="180"/>
      </w:pPr>
    </w:lvl>
    <w:lvl w:ilvl="6">
      <w:start w:val="1"/>
      <w:numFmt w:val="decimal"/>
      <w:lvlText w:val="%1.%2.%3.%4.%5.%6.%7."/>
      <w:lvlJc w:val="left"/>
      <w:pPr>
        <w:ind w:left="5397" w:hanging="360"/>
      </w:pPr>
    </w:lvl>
    <w:lvl w:ilvl="7">
      <w:start w:val="1"/>
      <w:numFmt w:val="lowerLetter"/>
      <w:lvlText w:val="%1.%2.%3.%4.%5.%6.%7.%8."/>
      <w:lvlJc w:val="left"/>
      <w:pPr>
        <w:ind w:left="6117" w:hanging="360"/>
      </w:pPr>
    </w:lvl>
    <w:lvl w:ilvl="8">
      <w:start w:val="1"/>
      <w:numFmt w:val="lowerRoman"/>
      <w:lvlText w:val="%1.%2.%3.%4.%5.%6.%7.%8.%9."/>
      <w:lvlJc w:val="right"/>
      <w:pPr>
        <w:ind w:left="6837" w:hanging="180"/>
      </w:pPr>
    </w:lvl>
  </w:abstractNum>
  <w:abstractNum w:abstractNumId="29" w15:restartNumberingAfterBreak="0">
    <w:nsid w:val="2F0456B2"/>
    <w:multiLevelType w:val="hybridMultilevel"/>
    <w:tmpl w:val="93DA7986"/>
    <w:lvl w:ilvl="0" w:tplc="6B46B9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BB315F"/>
    <w:multiLevelType w:val="hybridMultilevel"/>
    <w:tmpl w:val="EB8E293C"/>
    <w:lvl w:ilvl="0" w:tplc="5AE8CF02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3865AD7"/>
    <w:multiLevelType w:val="hybridMultilevel"/>
    <w:tmpl w:val="51BE6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E463FA"/>
    <w:multiLevelType w:val="multilevel"/>
    <w:tmpl w:val="50182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6E8229B"/>
    <w:multiLevelType w:val="multilevel"/>
    <w:tmpl w:val="A52E850E"/>
    <w:styleLink w:val="WWNum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39390946"/>
    <w:multiLevelType w:val="hybridMultilevel"/>
    <w:tmpl w:val="F72CDDC8"/>
    <w:lvl w:ilvl="0" w:tplc="FCE6BE38">
      <w:start w:val="1"/>
      <w:numFmt w:val="decimal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593C56"/>
    <w:multiLevelType w:val="multilevel"/>
    <w:tmpl w:val="EB40AE58"/>
    <w:styleLink w:val="WWNum54"/>
    <w:lvl w:ilvl="0">
      <w:start w:val="1"/>
      <w:numFmt w:val="lowerLetter"/>
      <w:lvlText w:val="%1)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1.%2.%3."/>
      <w:lvlJc w:val="right"/>
      <w:pPr>
        <w:ind w:left="4140" w:hanging="180"/>
      </w:pPr>
    </w:lvl>
    <w:lvl w:ilvl="3">
      <w:start w:val="1"/>
      <w:numFmt w:val="decimal"/>
      <w:lvlText w:val="%1.%2.%3.%4."/>
      <w:lvlJc w:val="left"/>
      <w:pPr>
        <w:ind w:left="4860" w:hanging="360"/>
      </w:pPr>
    </w:lvl>
    <w:lvl w:ilvl="4">
      <w:start w:val="1"/>
      <w:numFmt w:val="lowerLetter"/>
      <w:lvlText w:val="%1.%2.%3.%4.%5."/>
      <w:lvlJc w:val="left"/>
      <w:pPr>
        <w:ind w:left="5580" w:hanging="360"/>
      </w:pPr>
    </w:lvl>
    <w:lvl w:ilvl="5">
      <w:start w:val="1"/>
      <w:numFmt w:val="lowerRoman"/>
      <w:lvlText w:val="%1.%2.%3.%4.%5.%6."/>
      <w:lvlJc w:val="right"/>
      <w:pPr>
        <w:ind w:left="6300" w:hanging="180"/>
      </w:pPr>
    </w:lvl>
    <w:lvl w:ilvl="6">
      <w:start w:val="1"/>
      <w:numFmt w:val="decimal"/>
      <w:lvlText w:val="%1.%2.%3.%4.%5.%6.%7."/>
      <w:lvlJc w:val="left"/>
      <w:pPr>
        <w:ind w:left="7020" w:hanging="360"/>
      </w:pPr>
    </w:lvl>
    <w:lvl w:ilvl="7">
      <w:start w:val="1"/>
      <w:numFmt w:val="lowerLetter"/>
      <w:lvlText w:val="%1.%2.%3.%4.%5.%6.%7.%8."/>
      <w:lvlJc w:val="left"/>
      <w:pPr>
        <w:ind w:left="7740" w:hanging="360"/>
      </w:pPr>
    </w:lvl>
    <w:lvl w:ilvl="8">
      <w:start w:val="1"/>
      <w:numFmt w:val="lowerRoman"/>
      <w:lvlText w:val="%1.%2.%3.%4.%5.%6.%7.%8.%9."/>
      <w:lvlJc w:val="right"/>
      <w:pPr>
        <w:ind w:left="8460" w:hanging="180"/>
      </w:pPr>
    </w:lvl>
  </w:abstractNum>
  <w:abstractNum w:abstractNumId="36" w15:restartNumberingAfterBreak="0">
    <w:nsid w:val="3C4E4752"/>
    <w:multiLevelType w:val="multilevel"/>
    <w:tmpl w:val="911A01AE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3DED7B94"/>
    <w:multiLevelType w:val="hybridMultilevel"/>
    <w:tmpl w:val="0DD85970"/>
    <w:lvl w:ilvl="0" w:tplc="C8865E7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1C799F"/>
    <w:multiLevelType w:val="multilevel"/>
    <w:tmpl w:val="379E200A"/>
    <w:styleLink w:val="WWNum2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rFonts w:eastAsia="Arial" w:cs="Times New Roman"/>
      </w:rPr>
    </w:lvl>
    <w:lvl w:ilvl="2">
      <w:start w:val="5"/>
      <w:numFmt w:val="decimal"/>
      <w:lvlText w:val="%1.%2.%3."/>
      <w:lvlJc w:val="left"/>
      <w:pPr>
        <w:ind w:left="720" w:hanging="360"/>
      </w:pPr>
      <w:rPr>
        <w:rFonts w:eastAsia="Arial" w:cs="Aria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9" w15:restartNumberingAfterBreak="0">
    <w:nsid w:val="46C23D9A"/>
    <w:multiLevelType w:val="hybridMultilevel"/>
    <w:tmpl w:val="12DCF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7A5C6F"/>
    <w:multiLevelType w:val="multilevel"/>
    <w:tmpl w:val="B0C649C6"/>
    <w:styleLink w:val="WWNum2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1" w15:restartNumberingAfterBreak="0">
    <w:nsid w:val="48175D1E"/>
    <w:multiLevelType w:val="hybridMultilevel"/>
    <w:tmpl w:val="3E56D51E"/>
    <w:lvl w:ilvl="0" w:tplc="5FAA670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D0A3B4E"/>
    <w:multiLevelType w:val="multilevel"/>
    <w:tmpl w:val="AEE4EFE8"/>
    <w:styleLink w:val="WWNum19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1B317AE"/>
    <w:multiLevelType w:val="multilevel"/>
    <w:tmpl w:val="7F42A6A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eastAsia="Aria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3041608"/>
    <w:multiLevelType w:val="multilevel"/>
    <w:tmpl w:val="DB7E0722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5" w15:restartNumberingAfterBreak="0">
    <w:nsid w:val="5CE057DA"/>
    <w:multiLevelType w:val="multilevel"/>
    <w:tmpl w:val="29F27600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eastAsia="Arial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Arial"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5FD81CF5"/>
    <w:multiLevelType w:val="hybridMultilevel"/>
    <w:tmpl w:val="205CDEDE"/>
    <w:lvl w:ilvl="0" w:tplc="8696A79E">
      <w:start w:val="1"/>
      <w:numFmt w:val="decimal"/>
      <w:lvlText w:val="%1)"/>
      <w:lvlJc w:val="left"/>
      <w:pPr>
        <w:ind w:left="1035" w:hanging="675"/>
      </w:pPr>
      <w:rPr>
        <w:rFonts w:eastAsiaTheme="minorEastAsia" w:hint="default"/>
        <w:b w:val="0"/>
        <w:bCs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557580"/>
    <w:multiLevelType w:val="hybridMultilevel"/>
    <w:tmpl w:val="DBE0C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AE305B"/>
    <w:multiLevelType w:val="hybridMultilevel"/>
    <w:tmpl w:val="A51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B572C5"/>
    <w:multiLevelType w:val="multilevel"/>
    <w:tmpl w:val="5EC2B5FA"/>
    <w:styleLink w:val="WWNum3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eastAsia="Arial"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1" w15:restartNumberingAfterBreak="0">
    <w:nsid w:val="64304BD3"/>
    <w:multiLevelType w:val="hybridMultilevel"/>
    <w:tmpl w:val="3E640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5CC1B0D"/>
    <w:multiLevelType w:val="hybridMultilevel"/>
    <w:tmpl w:val="DD86F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8270B4"/>
    <w:multiLevelType w:val="multilevel"/>
    <w:tmpl w:val="0BA4E42C"/>
    <w:styleLink w:val="WWNum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080" w:firstLine="72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1800" w:firstLine="1620"/>
      </w:pPr>
      <w:rPr>
        <w:rFonts w:eastAsia="Times New Roman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2520" w:firstLine="2160"/>
      </w:pPr>
      <w:rPr>
        <w:rFonts w:eastAsia="Times New Roman"/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3240" w:firstLine="2880"/>
      </w:pPr>
      <w:rPr>
        <w:rFonts w:eastAsia="Times New Roman"/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3960" w:firstLine="3780"/>
      </w:pPr>
      <w:rPr>
        <w:rFonts w:eastAsia="Times New Roman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4680" w:firstLine="4320"/>
      </w:pPr>
      <w:rPr>
        <w:rFonts w:eastAsia="Times New Roman"/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5400" w:firstLine="5040"/>
      </w:pPr>
      <w:rPr>
        <w:rFonts w:eastAsia="Times New Roman"/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6120" w:firstLine="5940"/>
      </w:pPr>
      <w:rPr>
        <w:rFonts w:eastAsia="Times New Roman"/>
        <w:position w:val="0"/>
        <w:vertAlign w:val="baseline"/>
      </w:rPr>
    </w:lvl>
  </w:abstractNum>
  <w:abstractNum w:abstractNumId="54" w15:restartNumberingAfterBreak="0">
    <w:nsid w:val="6C3D2A72"/>
    <w:multiLevelType w:val="hybridMultilevel"/>
    <w:tmpl w:val="0D3ADEA4"/>
    <w:lvl w:ilvl="0" w:tplc="52DADB5C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5" w15:restartNumberingAfterBreak="0">
    <w:nsid w:val="6D313EF5"/>
    <w:multiLevelType w:val="multilevel"/>
    <w:tmpl w:val="E9981ED8"/>
    <w:styleLink w:val="WWNum35"/>
    <w:lvl w:ilvl="0">
      <w:start w:val="2"/>
      <w:numFmt w:val="decimal"/>
      <w:lvlText w:val="%1."/>
      <w:lvlJc w:val="left"/>
      <w:pPr>
        <w:ind w:left="107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6" w15:restartNumberingAfterBreak="0">
    <w:nsid w:val="719817D6"/>
    <w:multiLevelType w:val="hybridMultilevel"/>
    <w:tmpl w:val="FF9833B0"/>
    <w:lvl w:ilvl="0" w:tplc="3266D3EE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23B090B2">
      <w:start w:val="1"/>
      <w:numFmt w:val="decimal"/>
      <w:lvlText w:val="%2)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65B682F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E463D4"/>
    <w:multiLevelType w:val="multilevel"/>
    <w:tmpl w:val="271E19E2"/>
    <w:styleLink w:val="WWNum7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4C20210"/>
    <w:multiLevelType w:val="hybridMultilevel"/>
    <w:tmpl w:val="A1C45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5D2567E"/>
    <w:multiLevelType w:val="hybridMultilevel"/>
    <w:tmpl w:val="F6525C0A"/>
    <w:lvl w:ilvl="0" w:tplc="88D281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  <w:b w:val="0"/>
        <w:color w:val="000000" w:themeColor="text1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964BF5"/>
    <w:multiLevelType w:val="multilevel"/>
    <w:tmpl w:val="8730B194"/>
    <w:styleLink w:val="WWNum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1" w15:restartNumberingAfterBreak="0">
    <w:nsid w:val="7A112E8E"/>
    <w:multiLevelType w:val="hybridMultilevel"/>
    <w:tmpl w:val="B71E7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7103C2"/>
    <w:multiLevelType w:val="hybridMultilevel"/>
    <w:tmpl w:val="D15C6C62"/>
    <w:lvl w:ilvl="0" w:tplc="751C33D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106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2E4286"/>
    <w:multiLevelType w:val="multilevel"/>
    <w:tmpl w:val="C54C7388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rFonts w:eastAsia="Arial" w:cs="Times New Roman"/>
        <w:b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839542245">
    <w:abstractNumId w:val="44"/>
  </w:num>
  <w:num w:numId="2" w16cid:durableId="937718412">
    <w:abstractNumId w:val="43"/>
  </w:num>
  <w:num w:numId="3" w16cid:durableId="1412580417">
    <w:abstractNumId w:val="36"/>
  </w:num>
  <w:num w:numId="4" w16cid:durableId="1433361066">
    <w:abstractNumId w:val="45"/>
  </w:num>
  <w:num w:numId="5" w16cid:durableId="452330112">
    <w:abstractNumId w:val="63"/>
  </w:num>
  <w:num w:numId="6" w16cid:durableId="268245329">
    <w:abstractNumId w:val="40"/>
  </w:num>
  <w:num w:numId="7" w16cid:durableId="614676405">
    <w:abstractNumId w:val="57"/>
  </w:num>
  <w:num w:numId="8" w16cid:durableId="475340893">
    <w:abstractNumId w:val="53"/>
  </w:num>
  <w:num w:numId="9" w16cid:durableId="1763256090">
    <w:abstractNumId w:val="32"/>
  </w:num>
  <w:num w:numId="10" w16cid:durableId="156070874">
    <w:abstractNumId w:val="33"/>
  </w:num>
  <w:num w:numId="11" w16cid:durableId="312486541">
    <w:abstractNumId w:val="28"/>
  </w:num>
  <w:num w:numId="12" w16cid:durableId="11147319">
    <w:abstractNumId w:val="42"/>
  </w:num>
  <w:num w:numId="13" w16cid:durableId="210390111">
    <w:abstractNumId w:val="55"/>
  </w:num>
  <w:num w:numId="14" w16cid:durableId="1893035269">
    <w:abstractNumId w:val="60"/>
  </w:num>
  <w:num w:numId="15" w16cid:durableId="160195054">
    <w:abstractNumId w:val="15"/>
  </w:num>
  <w:num w:numId="16" w16cid:durableId="1510752272">
    <w:abstractNumId w:val="35"/>
  </w:num>
  <w:num w:numId="17" w16cid:durableId="1926383057">
    <w:abstractNumId w:val="16"/>
  </w:num>
  <w:num w:numId="18" w16cid:durableId="833954004">
    <w:abstractNumId w:val="19"/>
  </w:num>
  <w:num w:numId="19" w16cid:durableId="613176694">
    <w:abstractNumId w:val="26"/>
  </w:num>
  <w:num w:numId="20" w16cid:durableId="1989436630">
    <w:abstractNumId w:val="50"/>
  </w:num>
  <w:num w:numId="21" w16cid:durableId="2127305377">
    <w:abstractNumId w:val="18"/>
  </w:num>
  <w:num w:numId="22" w16cid:durableId="1867795389">
    <w:abstractNumId w:val="18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9527856">
    <w:abstractNumId w:val="38"/>
  </w:num>
  <w:num w:numId="24" w16cid:durableId="1364860389">
    <w:abstractNumId w:val="38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98785137">
    <w:abstractNumId w:val="20"/>
  </w:num>
  <w:num w:numId="26" w16cid:durableId="1041321170">
    <w:abstractNumId w:val="34"/>
  </w:num>
  <w:num w:numId="27" w16cid:durableId="326330863">
    <w:abstractNumId w:val="61"/>
  </w:num>
  <w:num w:numId="28" w16cid:durableId="1503857292">
    <w:abstractNumId w:val="31"/>
  </w:num>
  <w:num w:numId="29" w16cid:durableId="1796559979">
    <w:abstractNumId w:val="47"/>
  </w:num>
  <w:num w:numId="30" w16cid:durableId="1756782720">
    <w:abstractNumId w:val="22"/>
  </w:num>
  <w:num w:numId="31" w16cid:durableId="1145051260">
    <w:abstractNumId w:val="27"/>
  </w:num>
  <w:num w:numId="32" w16cid:durableId="131211837">
    <w:abstractNumId w:val="14"/>
  </w:num>
  <w:num w:numId="33" w16cid:durableId="948388480">
    <w:abstractNumId w:val="52"/>
  </w:num>
  <w:num w:numId="34" w16cid:durableId="804546397">
    <w:abstractNumId w:val="51"/>
  </w:num>
  <w:num w:numId="35" w16cid:durableId="1472946295">
    <w:abstractNumId w:val="59"/>
  </w:num>
  <w:num w:numId="36" w16cid:durableId="1787457202">
    <w:abstractNumId w:val="46"/>
  </w:num>
  <w:num w:numId="37" w16cid:durableId="1594625957">
    <w:abstractNumId w:val="37"/>
  </w:num>
  <w:num w:numId="38" w16cid:durableId="1734430789">
    <w:abstractNumId w:val="62"/>
  </w:num>
  <w:num w:numId="39" w16cid:durableId="2076662857">
    <w:abstractNumId w:val="5"/>
  </w:num>
  <w:num w:numId="40" w16cid:durableId="1871605677">
    <w:abstractNumId w:val="58"/>
  </w:num>
  <w:num w:numId="41" w16cid:durableId="1534533400">
    <w:abstractNumId w:val="2"/>
  </w:num>
  <w:num w:numId="42" w16cid:durableId="1998410353">
    <w:abstractNumId w:val="4"/>
  </w:num>
  <w:num w:numId="43" w16cid:durableId="68506676">
    <w:abstractNumId w:val="6"/>
  </w:num>
  <w:num w:numId="44" w16cid:durableId="1032802092">
    <w:abstractNumId w:val="8"/>
  </w:num>
  <w:num w:numId="45" w16cid:durableId="512651702">
    <w:abstractNumId w:val="7"/>
  </w:num>
  <w:num w:numId="46" w16cid:durableId="1304695748">
    <w:abstractNumId w:val="24"/>
  </w:num>
  <w:num w:numId="47" w16cid:durableId="2088115817">
    <w:abstractNumId w:val="48"/>
  </w:num>
  <w:num w:numId="48" w16cid:durableId="208544659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501266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18202731">
    <w:abstractNumId w:val="1"/>
  </w:num>
  <w:num w:numId="51" w16cid:durableId="1234925999">
    <w:abstractNumId w:val="3"/>
  </w:num>
  <w:num w:numId="52" w16cid:durableId="161169653">
    <w:abstractNumId w:val="54"/>
  </w:num>
  <w:num w:numId="53" w16cid:durableId="261494321">
    <w:abstractNumId w:val="41"/>
  </w:num>
  <w:num w:numId="54" w16cid:durableId="1334648588">
    <w:abstractNumId w:val="23"/>
  </w:num>
  <w:num w:numId="55" w16cid:durableId="1642031520">
    <w:abstractNumId w:val="25"/>
  </w:num>
  <w:num w:numId="56" w16cid:durableId="460340151">
    <w:abstractNumId w:val="30"/>
  </w:num>
  <w:num w:numId="57" w16cid:durableId="987397253">
    <w:abstractNumId w:val="21"/>
  </w:num>
  <w:num w:numId="58" w16cid:durableId="970550012">
    <w:abstractNumId w:val="0"/>
  </w:num>
  <w:num w:numId="59" w16cid:durableId="1636640557">
    <w:abstractNumId w:val="56"/>
  </w:num>
  <w:num w:numId="60" w16cid:durableId="688993331">
    <w:abstractNumId w:val="29"/>
  </w:num>
  <w:num w:numId="61" w16cid:durableId="183129771">
    <w:abstractNumId w:val="17"/>
  </w:num>
  <w:num w:numId="62" w16cid:durableId="1989894105">
    <w:abstractNumId w:val="39"/>
  </w:num>
  <w:numIdMacAtCleanup w:val="4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ciej Klepacki">
    <w15:presenceInfo w15:providerId="Windows Live" w15:userId="502ba8504f598c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trackRevisions/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6D"/>
    <w:rsid w:val="00000A13"/>
    <w:rsid w:val="0000549E"/>
    <w:rsid w:val="00015EAE"/>
    <w:rsid w:val="000226FA"/>
    <w:rsid w:val="00024451"/>
    <w:rsid w:val="000421BB"/>
    <w:rsid w:val="00046AD7"/>
    <w:rsid w:val="00050F94"/>
    <w:rsid w:val="00052841"/>
    <w:rsid w:val="00063065"/>
    <w:rsid w:val="00070512"/>
    <w:rsid w:val="000730F5"/>
    <w:rsid w:val="00084A79"/>
    <w:rsid w:val="000961F6"/>
    <w:rsid w:val="00097219"/>
    <w:rsid w:val="000A4CF0"/>
    <w:rsid w:val="000B5612"/>
    <w:rsid w:val="000C197D"/>
    <w:rsid w:val="000C5A04"/>
    <w:rsid w:val="000D33EF"/>
    <w:rsid w:val="000E4853"/>
    <w:rsid w:val="000E618F"/>
    <w:rsid w:val="000F075D"/>
    <w:rsid w:val="000F57FD"/>
    <w:rsid w:val="00114D07"/>
    <w:rsid w:val="00117BA8"/>
    <w:rsid w:val="00122105"/>
    <w:rsid w:val="00127E02"/>
    <w:rsid w:val="001326E4"/>
    <w:rsid w:val="00144EA5"/>
    <w:rsid w:val="00156B64"/>
    <w:rsid w:val="00156EFB"/>
    <w:rsid w:val="00157489"/>
    <w:rsid w:val="00161253"/>
    <w:rsid w:val="00161918"/>
    <w:rsid w:val="00161F99"/>
    <w:rsid w:val="00162BC5"/>
    <w:rsid w:val="00163BCA"/>
    <w:rsid w:val="00181FF6"/>
    <w:rsid w:val="001908DB"/>
    <w:rsid w:val="0019766A"/>
    <w:rsid w:val="001A2FFA"/>
    <w:rsid w:val="001A5261"/>
    <w:rsid w:val="001A7F4A"/>
    <w:rsid w:val="001C2CB9"/>
    <w:rsid w:val="001C65F9"/>
    <w:rsid w:val="001C7784"/>
    <w:rsid w:val="001D0C3F"/>
    <w:rsid w:val="001D2F61"/>
    <w:rsid w:val="001D4206"/>
    <w:rsid w:val="001D5E1B"/>
    <w:rsid w:val="001D6F94"/>
    <w:rsid w:val="001E1094"/>
    <w:rsid w:val="001E7160"/>
    <w:rsid w:val="00207E04"/>
    <w:rsid w:val="00210571"/>
    <w:rsid w:val="00210648"/>
    <w:rsid w:val="00215640"/>
    <w:rsid w:val="00215850"/>
    <w:rsid w:val="00215894"/>
    <w:rsid w:val="00215AC4"/>
    <w:rsid w:val="00216C74"/>
    <w:rsid w:val="00227FE4"/>
    <w:rsid w:val="00232677"/>
    <w:rsid w:val="00241FA4"/>
    <w:rsid w:val="00250BB6"/>
    <w:rsid w:val="00263521"/>
    <w:rsid w:val="0027473E"/>
    <w:rsid w:val="002856D0"/>
    <w:rsid w:val="00290A31"/>
    <w:rsid w:val="00294F99"/>
    <w:rsid w:val="00296B2B"/>
    <w:rsid w:val="002A1D2C"/>
    <w:rsid w:val="002A51D8"/>
    <w:rsid w:val="002B1DD6"/>
    <w:rsid w:val="002D7BD5"/>
    <w:rsid w:val="002E72A3"/>
    <w:rsid w:val="002E7B6B"/>
    <w:rsid w:val="002F00C5"/>
    <w:rsid w:val="002F1572"/>
    <w:rsid w:val="002F4021"/>
    <w:rsid w:val="00306FA4"/>
    <w:rsid w:val="003148DB"/>
    <w:rsid w:val="003217DC"/>
    <w:rsid w:val="00335FCA"/>
    <w:rsid w:val="00336750"/>
    <w:rsid w:val="00347E65"/>
    <w:rsid w:val="0035126B"/>
    <w:rsid w:val="0035524C"/>
    <w:rsid w:val="00355AA1"/>
    <w:rsid w:val="00355F5A"/>
    <w:rsid w:val="003573F5"/>
    <w:rsid w:val="00376DA8"/>
    <w:rsid w:val="00380800"/>
    <w:rsid w:val="00381214"/>
    <w:rsid w:val="00391FFA"/>
    <w:rsid w:val="00396564"/>
    <w:rsid w:val="003B096C"/>
    <w:rsid w:val="003C3506"/>
    <w:rsid w:val="003C777B"/>
    <w:rsid w:val="003C79F3"/>
    <w:rsid w:val="003D0DA7"/>
    <w:rsid w:val="003D4BA1"/>
    <w:rsid w:val="003D72D3"/>
    <w:rsid w:val="003E77A6"/>
    <w:rsid w:val="003F4C94"/>
    <w:rsid w:val="003F606C"/>
    <w:rsid w:val="003F7C45"/>
    <w:rsid w:val="00404030"/>
    <w:rsid w:val="00413B41"/>
    <w:rsid w:val="004152DE"/>
    <w:rsid w:val="0043650B"/>
    <w:rsid w:val="0044636F"/>
    <w:rsid w:val="00454659"/>
    <w:rsid w:val="00457234"/>
    <w:rsid w:val="00466206"/>
    <w:rsid w:val="004665E8"/>
    <w:rsid w:val="00472A09"/>
    <w:rsid w:val="004742DC"/>
    <w:rsid w:val="00483F5D"/>
    <w:rsid w:val="0049261A"/>
    <w:rsid w:val="004935F1"/>
    <w:rsid w:val="004B2F21"/>
    <w:rsid w:val="004B422D"/>
    <w:rsid w:val="004C0825"/>
    <w:rsid w:val="004C2453"/>
    <w:rsid w:val="004C6CC2"/>
    <w:rsid w:val="004C734D"/>
    <w:rsid w:val="004C7DE7"/>
    <w:rsid w:val="004D1DAB"/>
    <w:rsid w:val="004D22E5"/>
    <w:rsid w:val="004D59AE"/>
    <w:rsid w:val="004D7E50"/>
    <w:rsid w:val="004E00CC"/>
    <w:rsid w:val="004E3C1B"/>
    <w:rsid w:val="004F5217"/>
    <w:rsid w:val="00502B10"/>
    <w:rsid w:val="00516F7A"/>
    <w:rsid w:val="00532499"/>
    <w:rsid w:val="005342F0"/>
    <w:rsid w:val="005443E8"/>
    <w:rsid w:val="005444AE"/>
    <w:rsid w:val="00545B54"/>
    <w:rsid w:val="00547DA8"/>
    <w:rsid w:val="00553F70"/>
    <w:rsid w:val="005710CD"/>
    <w:rsid w:val="00571353"/>
    <w:rsid w:val="00571BF7"/>
    <w:rsid w:val="00577572"/>
    <w:rsid w:val="00582264"/>
    <w:rsid w:val="00587C6D"/>
    <w:rsid w:val="005A3014"/>
    <w:rsid w:val="005A3D8A"/>
    <w:rsid w:val="005A7964"/>
    <w:rsid w:val="005B19E5"/>
    <w:rsid w:val="005B278F"/>
    <w:rsid w:val="005B39B5"/>
    <w:rsid w:val="005B44FB"/>
    <w:rsid w:val="005C17B4"/>
    <w:rsid w:val="005C1D3D"/>
    <w:rsid w:val="005C7BE6"/>
    <w:rsid w:val="005E2420"/>
    <w:rsid w:val="005E24F4"/>
    <w:rsid w:val="005E2F5B"/>
    <w:rsid w:val="005E426D"/>
    <w:rsid w:val="00601692"/>
    <w:rsid w:val="00610121"/>
    <w:rsid w:val="00610F72"/>
    <w:rsid w:val="00613880"/>
    <w:rsid w:val="00614442"/>
    <w:rsid w:val="0061485A"/>
    <w:rsid w:val="00621D01"/>
    <w:rsid w:val="00624748"/>
    <w:rsid w:val="00636628"/>
    <w:rsid w:val="0063727F"/>
    <w:rsid w:val="0064111F"/>
    <w:rsid w:val="00655904"/>
    <w:rsid w:val="006658F2"/>
    <w:rsid w:val="006828CA"/>
    <w:rsid w:val="006A4B7E"/>
    <w:rsid w:val="006A6C7C"/>
    <w:rsid w:val="006C14A4"/>
    <w:rsid w:val="006C3ECA"/>
    <w:rsid w:val="006E2927"/>
    <w:rsid w:val="006F5637"/>
    <w:rsid w:val="006F6256"/>
    <w:rsid w:val="006F757C"/>
    <w:rsid w:val="007166BB"/>
    <w:rsid w:val="00716F63"/>
    <w:rsid w:val="00724F5C"/>
    <w:rsid w:val="00752328"/>
    <w:rsid w:val="00753AD6"/>
    <w:rsid w:val="0075564C"/>
    <w:rsid w:val="00765E3F"/>
    <w:rsid w:val="00766080"/>
    <w:rsid w:val="0077391C"/>
    <w:rsid w:val="00774904"/>
    <w:rsid w:val="00783024"/>
    <w:rsid w:val="007A1626"/>
    <w:rsid w:val="007A42B6"/>
    <w:rsid w:val="007B04C8"/>
    <w:rsid w:val="007B16AC"/>
    <w:rsid w:val="007B3D15"/>
    <w:rsid w:val="007C18D2"/>
    <w:rsid w:val="007C2F24"/>
    <w:rsid w:val="007C744D"/>
    <w:rsid w:val="007D4875"/>
    <w:rsid w:val="007E77E9"/>
    <w:rsid w:val="007F442E"/>
    <w:rsid w:val="00810C82"/>
    <w:rsid w:val="008167D6"/>
    <w:rsid w:val="00820E78"/>
    <w:rsid w:val="0083184C"/>
    <w:rsid w:val="00840716"/>
    <w:rsid w:val="00854231"/>
    <w:rsid w:val="00861938"/>
    <w:rsid w:val="00867551"/>
    <w:rsid w:val="00877D63"/>
    <w:rsid w:val="008816B8"/>
    <w:rsid w:val="00882FAF"/>
    <w:rsid w:val="00884619"/>
    <w:rsid w:val="008900A9"/>
    <w:rsid w:val="008A08BF"/>
    <w:rsid w:val="008A3AC7"/>
    <w:rsid w:val="008A4ED6"/>
    <w:rsid w:val="008A5EDA"/>
    <w:rsid w:val="008D2982"/>
    <w:rsid w:val="008E05BF"/>
    <w:rsid w:val="008E6272"/>
    <w:rsid w:val="008F0ABB"/>
    <w:rsid w:val="008F352E"/>
    <w:rsid w:val="008F4C2B"/>
    <w:rsid w:val="00900BDA"/>
    <w:rsid w:val="00906BFA"/>
    <w:rsid w:val="00923700"/>
    <w:rsid w:val="00924CEB"/>
    <w:rsid w:val="00940578"/>
    <w:rsid w:val="009428BE"/>
    <w:rsid w:val="00953A6B"/>
    <w:rsid w:val="00963B41"/>
    <w:rsid w:val="00967481"/>
    <w:rsid w:val="0097162F"/>
    <w:rsid w:val="0098690B"/>
    <w:rsid w:val="009A26CA"/>
    <w:rsid w:val="009A4BF7"/>
    <w:rsid w:val="009A5711"/>
    <w:rsid w:val="009A6083"/>
    <w:rsid w:val="009A773C"/>
    <w:rsid w:val="009B275E"/>
    <w:rsid w:val="009B3CB0"/>
    <w:rsid w:val="009C43F2"/>
    <w:rsid w:val="009C4D98"/>
    <w:rsid w:val="009C674C"/>
    <w:rsid w:val="009D53D0"/>
    <w:rsid w:val="009D678B"/>
    <w:rsid w:val="009D6EC2"/>
    <w:rsid w:val="009E0D7D"/>
    <w:rsid w:val="009E22F4"/>
    <w:rsid w:val="009E3131"/>
    <w:rsid w:val="00A0508A"/>
    <w:rsid w:val="00A12A79"/>
    <w:rsid w:val="00A17F74"/>
    <w:rsid w:val="00A34704"/>
    <w:rsid w:val="00A43A27"/>
    <w:rsid w:val="00A53B46"/>
    <w:rsid w:val="00A6250A"/>
    <w:rsid w:val="00A657CA"/>
    <w:rsid w:val="00A711AB"/>
    <w:rsid w:val="00A745DB"/>
    <w:rsid w:val="00A860B7"/>
    <w:rsid w:val="00A863E6"/>
    <w:rsid w:val="00A867AF"/>
    <w:rsid w:val="00A90D87"/>
    <w:rsid w:val="00A938DE"/>
    <w:rsid w:val="00A93AA4"/>
    <w:rsid w:val="00A96B05"/>
    <w:rsid w:val="00AB26CC"/>
    <w:rsid w:val="00AB2D77"/>
    <w:rsid w:val="00AC3A71"/>
    <w:rsid w:val="00AC5851"/>
    <w:rsid w:val="00AD11A8"/>
    <w:rsid w:val="00AD1483"/>
    <w:rsid w:val="00AE08BA"/>
    <w:rsid w:val="00AE1CC8"/>
    <w:rsid w:val="00AE745D"/>
    <w:rsid w:val="00AF1E2E"/>
    <w:rsid w:val="00AF3847"/>
    <w:rsid w:val="00B04AD6"/>
    <w:rsid w:val="00B10B92"/>
    <w:rsid w:val="00B10ECA"/>
    <w:rsid w:val="00B111FC"/>
    <w:rsid w:val="00B112D5"/>
    <w:rsid w:val="00B12217"/>
    <w:rsid w:val="00B128C6"/>
    <w:rsid w:val="00B21089"/>
    <w:rsid w:val="00B23048"/>
    <w:rsid w:val="00B25CBE"/>
    <w:rsid w:val="00B306BA"/>
    <w:rsid w:val="00B40445"/>
    <w:rsid w:val="00B474A0"/>
    <w:rsid w:val="00B630B5"/>
    <w:rsid w:val="00B71D5A"/>
    <w:rsid w:val="00B76791"/>
    <w:rsid w:val="00B772DD"/>
    <w:rsid w:val="00B833F5"/>
    <w:rsid w:val="00B847D7"/>
    <w:rsid w:val="00B910A4"/>
    <w:rsid w:val="00B9420C"/>
    <w:rsid w:val="00B96B62"/>
    <w:rsid w:val="00BA2DBF"/>
    <w:rsid w:val="00BA5CF2"/>
    <w:rsid w:val="00BB6905"/>
    <w:rsid w:val="00BC5CB1"/>
    <w:rsid w:val="00BD2D55"/>
    <w:rsid w:val="00C01E03"/>
    <w:rsid w:val="00C12E82"/>
    <w:rsid w:val="00C16495"/>
    <w:rsid w:val="00C318D9"/>
    <w:rsid w:val="00C33B1C"/>
    <w:rsid w:val="00C4281F"/>
    <w:rsid w:val="00C43CEB"/>
    <w:rsid w:val="00C4623C"/>
    <w:rsid w:val="00C5298B"/>
    <w:rsid w:val="00C5343D"/>
    <w:rsid w:val="00C572BC"/>
    <w:rsid w:val="00C62DBF"/>
    <w:rsid w:val="00C62EFB"/>
    <w:rsid w:val="00C75539"/>
    <w:rsid w:val="00C8370D"/>
    <w:rsid w:val="00CA1A41"/>
    <w:rsid w:val="00CA4026"/>
    <w:rsid w:val="00CA6035"/>
    <w:rsid w:val="00CA6E3C"/>
    <w:rsid w:val="00CB0E37"/>
    <w:rsid w:val="00CF264B"/>
    <w:rsid w:val="00CF6741"/>
    <w:rsid w:val="00D01380"/>
    <w:rsid w:val="00D134F8"/>
    <w:rsid w:val="00D32723"/>
    <w:rsid w:val="00D42C5D"/>
    <w:rsid w:val="00D43D1A"/>
    <w:rsid w:val="00D61F06"/>
    <w:rsid w:val="00D620FB"/>
    <w:rsid w:val="00D64B6C"/>
    <w:rsid w:val="00D66A2C"/>
    <w:rsid w:val="00D702B5"/>
    <w:rsid w:val="00D71A72"/>
    <w:rsid w:val="00D74933"/>
    <w:rsid w:val="00D768D5"/>
    <w:rsid w:val="00D82206"/>
    <w:rsid w:val="00D872B1"/>
    <w:rsid w:val="00D94B37"/>
    <w:rsid w:val="00DA177A"/>
    <w:rsid w:val="00DA6EEE"/>
    <w:rsid w:val="00DB533F"/>
    <w:rsid w:val="00DC229A"/>
    <w:rsid w:val="00DC2356"/>
    <w:rsid w:val="00DC733D"/>
    <w:rsid w:val="00DD13DE"/>
    <w:rsid w:val="00DD6D26"/>
    <w:rsid w:val="00DD6F55"/>
    <w:rsid w:val="00DE62DA"/>
    <w:rsid w:val="00DF2791"/>
    <w:rsid w:val="00DF2D01"/>
    <w:rsid w:val="00DF3C2F"/>
    <w:rsid w:val="00DF4233"/>
    <w:rsid w:val="00E00770"/>
    <w:rsid w:val="00E015A3"/>
    <w:rsid w:val="00E14229"/>
    <w:rsid w:val="00E149D1"/>
    <w:rsid w:val="00E16479"/>
    <w:rsid w:val="00E36304"/>
    <w:rsid w:val="00E4188C"/>
    <w:rsid w:val="00E47075"/>
    <w:rsid w:val="00E4717D"/>
    <w:rsid w:val="00E5544E"/>
    <w:rsid w:val="00E66549"/>
    <w:rsid w:val="00E70007"/>
    <w:rsid w:val="00E713A1"/>
    <w:rsid w:val="00E75924"/>
    <w:rsid w:val="00E76E59"/>
    <w:rsid w:val="00E878A8"/>
    <w:rsid w:val="00EA04B7"/>
    <w:rsid w:val="00EA5C9D"/>
    <w:rsid w:val="00EA6BAB"/>
    <w:rsid w:val="00EA7CD6"/>
    <w:rsid w:val="00EB7E42"/>
    <w:rsid w:val="00EC1DE4"/>
    <w:rsid w:val="00EF4FB0"/>
    <w:rsid w:val="00F04B16"/>
    <w:rsid w:val="00F1501B"/>
    <w:rsid w:val="00F21560"/>
    <w:rsid w:val="00F22189"/>
    <w:rsid w:val="00F2347C"/>
    <w:rsid w:val="00F46749"/>
    <w:rsid w:val="00F532F1"/>
    <w:rsid w:val="00F6033B"/>
    <w:rsid w:val="00F93DA4"/>
    <w:rsid w:val="00F96484"/>
    <w:rsid w:val="00FA751F"/>
    <w:rsid w:val="00FB2E90"/>
    <w:rsid w:val="00FB3692"/>
    <w:rsid w:val="00FB4732"/>
    <w:rsid w:val="00FB4DAE"/>
    <w:rsid w:val="00FB4E59"/>
    <w:rsid w:val="00FB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82A975"/>
  <w15:docId w15:val="{06DD634D-C123-4053-BA8C-3C71A3BD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6AC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B16AC"/>
    <w:pPr>
      <w:keepNext/>
      <w:outlineLvl w:val="0"/>
    </w:pPr>
    <w:rPr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26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text">
    <w:name w:val="text"/>
    <w:uiPriority w:val="99"/>
    <w:rsid w:val="007B16AC"/>
    <w:pPr>
      <w:widowControl w:val="0"/>
      <w:snapToGrid w:val="0"/>
      <w:spacing w:before="240" w:line="240" w:lineRule="atLeast"/>
      <w:jc w:val="both"/>
    </w:pPr>
    <w:rPr>
      <w:rFonts w:ascii="Arial" w:hAnsi="Arial" w:cs="Arial"/>
      <w:sz w:val="24"/>
      <w:szCs w:val="24"/>
      <w:lang w:val="cs-CZ"/>
    </w:rPr>
  </w:style>
  <w:style w:type="paragraph" w:styleId="Tekstpodstawowy">
    <w:name w:val="Body Text"/>
    <w:basedOn w:val="Normalny"/>
    <w:link w:val="TekstpodstawowyZnak"/>
    <w:uiPriority w:val="99"/>
    <w:rsid w:val="007B16AC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426D"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7B16AC"/>
    <w:pPr>
      <w:jc w:val="center"/>
    </w:pPr>
    <w:rPr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5E426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7B16AC"/>
    <w:pPr>
      <w:jc w:val="center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E426D"/>
    <w:rPr>
      <w:rFonts w:asciiTheme="majorHAnsi" w:eastAsiaTheme="majorEastAsia" w:hAnsiTheme="majorHAnsi" w:cstheme="majorBidi"/>
      <w:sz w:val="24"/>
      <w:szCs w:val="24"/>
    </w:rPr>
  </w:style>
  <w:style w:type="character" w:customStyle="1" w:styleId="changefontsize">
    <w:name w:val="changefontsize"/>
    <w:uiPriority w:val="99"/>
    <w:rsid w:val="007B16AC"/>
  </w:style>
  <w:style w:type="paragraph" w:styleId="Akapitzlist">
    <w:name w:val="List Paragraph"/>
    <w:aliases w:val="sw tekst,L1,Numerowanie,List Paragraph,Akapit z listą BS,normalny tekst,Kolorowa lista — akcent 12,Obiekt,CW_Lista,Preambuła,Akapit z listą numerowaną,Podsis rysunku,Akapit z listą2,Akapit z list¹,Akapit z listą5,2 heading,A_wyliczenie"/>
    <w:basedOn w:val="Normalny"/>
    <w:link w:val="AkapitzlistZnak"/>
    <w:uiPriority w:val="34"/>
    <w:qFormat/>
    <w:rsid w:val="007B16AC"/>
    <w:pPr>
      <w:ind w:left="720"/>
    </w:pPr>
  </w:style>
  <w:style w:type="paragraph" w:styleId="Nagwek">
    <w:name w:val="header"/>
    <w:aliases w:val=" Znak Znak Znak,Znak Znak Znak"/>
    <w:basedOn w:val="Normalny"/>
    <w:link w:val="NagwekZnak"/>
    <w:unhideWhenUsed/>
    <w:rsid w:val="00C62E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 Znak Znak,Znak Znak Znak Znak"/>
    <w:basedOn w:val="Domylnaczcionkaakapitu"/>
    <w:link w:val="Nagwek"/>
    <w:rsid w:val="00C62EFB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C62E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2EFB"/>
    <w:rPr>
      <w:rFonts w:ascii="Times New Roman" w:hAnsi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820E78"/>
    <w:rPr>
      <w:rFonts w:eastAsia="Times New Roman" w:cs="Times New Roman"/>
      <w:sz w:val="24"/>
      <w:szCs w:val="24"/>
    </w:rPr>
  </w:style>
  <w:style w:type="paragraph" w:customStyle="1" w:styleId="List1">
    <w:name w:val="List 1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6">
    <w:name w:val="List 6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7">
    <w:name w:val="List 7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17">
    <w:name w:val="List 17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18">
    <w:name w:val="List 18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24">
    <w:name w:val="List 24"/>
    <w:basedOn w:val="Normalny"/>
    <w:autoRedefine/>
    <w:semiHidden/>
    <w:rsid w:val="00376DA8"/>
    <w:rPr>
      <w:rFonts w:eastAsia="Times New Roman" w:cs="Times New Roman"/>
    </w:rPr>
  </w:style>
  <w:style w:type="paragraph" w:customStyle="1" w:styleId="List40">
    <w:name w:val="List 40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paragraph" w:customStyle="1" w:styleId="List41">
    <w:name w:val="List 41"/>
    <w:basedOn w:val="Normalny"/>
    <w:semiHidden/>
    <w:rsid w:val="00376DA8"/>
    <w:pPr>
      <w:tabs>
        <w:tab w:val="num" w:pos="465"/>
      </w:tabs>
      <w:ind w:left="465"/>
    </w:pPr>
    <w:rPr>
      <w:rFonts w:eastAsia="Times New Roman" w:cs="Times New Roman"/>
    </w:rPr>
  </w:style>
  <w:style w:type="character" w:styleId="Hipercze">
    <w:name w:val="Hyperlink"/>
    <w:rsid w:val="00376DA8"/>
    <w:rPr>
      <w:color w:val="0000FF"/>
      <w:sz w:val="26"/>
      <w:u w:val="single" w:color="0000FF"/>
      <w:lang w:val="en-US"/>
    </w:rPr>
  </w:style>
  <w:style w:type="paragraph" w:styleId="NormalnyWeb">
    <w:name w:val="Normal (Web)"/>
    <w:basedOn w:val="Normalny"/>
    <w:rsid w:val="00376DA8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Pogrubienie">
    <w:name w:val="Strong"/>
    <w:qFormat/>
    <w:rsid w:val="00376DA8"/>
    <w:rPr>
      <w:b/>
      <w:bCs/>
    </w:rPr>
  </w:style>
  <w:style w:type="character" w:customStyle="1" w:styleId="akapitdomyslny1">
    <w:name w:val="akapitdomyslny1"/>
    <w:rsid w:val="00376DA8"/>
  </w:style>
  <w:style w:type="character" w:customStyle="1" w:styleId="Teksttreci">
    <w:name w:val="Tekst treści_"/>
    <w:link w:val="Teksttreci0"/>
    <w:rsid w:val="00376DA8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76DA8"/>
    <w:pPr>
      <w:shd w:val="clear" w:color="auto" w:fill="FFFFFF"/>
      <w:spacing w:before="600" w:line="0" w:lineRule="atLeast"/>
      <w:ind w:hanging="720"/>
    </w:pPr>
    <w:rPr>
      <w:rFonts w:asciiTheme="minorHAnsi" w:hAnsiTheme="minorHAns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4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4C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620FB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Normalny1">
    <w:name w:val="Normalny1"/>
    <w:basedOn w:val="Standard"/>
    <w:rsid w:val="00127E02"/>
    <w:pPr>
      <w:widowControl w:val="0"/>
      <w:suppressAutoHyphens/>
      <w:overflowPunct w:val="0"/>
      <w:autoSpaceDE/>
      <w:adjustRightInd/>
    </w:pPr>
    <w:rPr>
      <w:rFonts w:eastAsia="Lucida Sans Unicode"/>
      <w:kern w:val="3"/>
      <w:sz w:val="24"/>
      <w:lang w:eastAsia="zh-CN"/>
    </w:rPr>
  </w:style>
  <w:style w:type="paragraph" w:customStyle="1" w:styleId="WW-Tekstwstpniesformatowany">
    <w:name w:val="WW-Tekst wstępnie sformatowany"/>
    <w:basedOn w:val="Standard"/>
    <w:rsid w:val="00127E02"/>
    <w:pPr>
      <w:widowControl w:val="0"/>
      <w:suppressAutoHyphens/>
      <w:overflowPunct w:val="0"/>
      <w:autoSpaceDE/>
      <w:adjustRightInd/>
    </w:pPr>
    <w:rPr>
      <w:rFonts w:ascii="Courier New" w:eastAsia="Courier New" w:hAnsi="Courier New" w:cs="Courier New"/>
      <w:kern w:val="3"/>
      <w:szCs w:val="20"/>
      <w:lang w:eastAsia="zh-CN"/>
    </w:rPr>
  </w:style>
  <w:style w:type="paragraph" w:customStyle="1" w:styleId="Default">
    <w:name w:val="Default"/>
    <w:rsid w:val="00127E02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127E02"/>
    <w:pPr>
      <w:autoSpaceDN w:val="0"/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awciety">
    <w:name w:val="a) wciety"/>
    <w:basedOn w:val="Normalny"/>
    <w:rsid w:val="00127E02"/>
    <w:pPr>
      <w:suppressAutoHyphens/>
      <w:autoSpaceDN w:val="0"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Times New Roman"/>
      <w:color w:val="000000"/>
      <w:kern w:val="2"/>
      <w:sz w:val="19"/>
      <w:lang w:eastAsia="ar-SA"/>
    </w:rPr>
  </w:style>
  <w:style w:type="paragraph" w:customStyle="1" w:styleId="44-">
    <w:name w:val="44-"/>
    <w:basedOn w:val="awciety"/>
    <w:rsid w:val="00127E02"/>
    <w:pPr>
      <w:snapToGrid/>
      <w:spacing w:after="120" w:line="240" w:lineRule="auto"/>
      <w:ind w:left="284" w:hanging="284"/>
    </w:pPr>
    <w:rPr>
      <w:rFonts w:ascii="Times New Roman" w:hAnsi="Times New Roman"/>
      <w:color w:val="auto"/>
      <w:sz w:val="24"/>
    </w:rPr>
  </w:style>
  <w:style w:type="table" w:styleId="Tabela-Siatka">
    <w:name w:val="Table Grid"/>
    <w:basedOn w:val="Standardowy"/>
    <w:uiPriority w:val="39"/>
    <w:rsid w:val="00127E02"/>
    <w:pPr>
      <w:widowControl w:val="0"/>
      <w:suppressAutoHyphens/>
      <w:autoSpaceDN w:val="0"/>
    </w:pPr>
    <w:rPr>
      <w:rFonts w:ascii="Times New Roman" w:eastAsia="Times New Roman" w:hAnsi="Times New Roman" w:cs="Times New Roman"/>
      <w:kern w:val="3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2">
    <w:name w:val="WWNum12"/>
    <w:rsid w:val="00127E02"/>
    <w:pPr>
      <w:numPr>
        <w:numId w:val="1"/>
      </w:numPr>
    </w:pPr>
  </w:style>
  <w:style w:type="numbering" w:customStyle="1" w:styleId="WWNum14">
    <w:name w:val="WWNum14"/>
    <w:rsid w:val="00127E02"/>
    <w:pPr>
      <w:numPr>
        <w:numId w:val="2"/>
      </w:numPr>
    </w:pPr>
  </w:style>
  <w:style w:type="numbering" w:customStyle="1" w:styleId="WWNum26">
    <w:name w:val="WWNum26"/>
    <w:rsid w:val="00127E02"/>
    <w:pPr>
      <w:numPr>
        <w:numId w:val="3"/>
      </w:numPr>
    </w:pPr>
  </w:style>
  <w:style w:type="numbering" w:customStyle="1" w:styleId="WWNum3">
    <w:name w:val="WWNum3"/>
    <w:rsid w:val="00127E02"/>
    <w:pPr>
      <w:numPr>
        <w:numId w:val="4"/>
      </w:numPr>
    </w:pPr>
  </w:style>
  <w:style w:type="numbering" w:customStyle="1" w:styleId="WWNum15">
    <w:name w:val="WWNum15"/>
    <w:rsid w:val="00127E02"/>
    <w:pPr>
      <w:numPr>
        <w:numId w:val="5"/>
      </w:numPr>
    </w:pPr>
  </w:style>
  <w:style w:type="numbering" w:customStyle="1" w:styleId="WWNum22">
    <w:name w:val="WWNum22"/>
    <w:rsid w:val="00127E02"/>
    <w:pPr>
      <w:numPr>
        <w:numId w:val="6"/>
      </w:numPr>
    </w:pPr>
  </w:style>
  <w:style w:type="numbering" w:customStyle="1" w:styleId="WWNum7">
    <w:name w:val="WWNum7"/>
    <w:rsid w:val="00127E02"/>
    <w:pPr>
      <w:numPr>
        <w:numId w:val="7"/>
      </w:numPr>
    </w:pPr>
  </w:style>
  <w:style w:type="numbering" w:customStyle="1" w:styleId="WWNum56">
    <w:name w:val="WWNum56"/>
    <w:rsid w:val="00127E02"/>
    <w:pPr>
      <w:numPr>
        <w:numId w:val="8"/>
      </w:numPr>
    </w:pPr>
  </w:style>
  <w:style w:type="numbering" w:customStyle="1" w:styleId="WWNum4">
    <w:name w:val="WWNum4"/>
    <w:rsid w:val="00127E02"/>
    <w:pPr>
      <w:numPr>
        <w:numId w:val="9"/>
      </w:numPr>
    </w:pPr>
  </w:style>
  <w:style w:type="numbering" w:customStyle="1" w:styleId="WWNum34">
    <w:name w:val="WWNum34"/>
    <w:rsid w:val="00127E02"/>
    <w:pPr>
      <w:numPr>
        <w:numId w:val="10"/>
      </w:numPr>
    </w:pPr>
  </w:style>
  <w:style w:type="numbering" w:customStyle="1" w:styleId="WWNum20">
    <w:name w:val="WWNum20"/>
    <w:rsid w:val="00127E02"/>
    <w:pPr>
      <w:numPr>
        <w:numId w:val="11"/>
      </w:numPr>
    </w:pPr>
  </w:style>
  <w:style w:type="numbering" w:customStyle="1" w:styleId="WWNum19">
    <w:name w:val="WWNum19"/>
    <w:rsid w:val="00127E02"/>
    <w:pPr>
      <w:numPr>
        <w:numId w:val="12"/>
      </w:numPr>
    </w:pPr>
  </w:style>
  <w:style w:type="numbering" w:customStyle="1" w:styleId="WWNum35">
    <w:name w:val="WWNum35"/>
    <w:rsid w:val="00127E02"/>
    <w:pPr>
      <w:numPr>
        <w:numId w:val="13"/>
      </w:numPr>
    </w:pPr>
  </w:style>
  <w:style w:type="numbering" w:customStyle="1" w:styleId="WWNum24">
    <w:name w:val="WWNum24"/>
    <w:rsid w:val="00127E02"/>
    <w:pPr>
      <w:numPr>
        <w:numId w:val="14"/>
      </w:numPr>
    </w:pPr>
  </w:style>
  <w:style w:type="numbering" w:customStyle="1" w:styleId="WWNum57">
    <w:name w:val="WWNum57"/>
    <w:rsid w:val="00127E02"/>
    <w:pPr>
      <w:numPr>
        <w:numId w:val="15"/>
      </w:numPr>
    </w:pPr>
  </w:style>
  <w:style w:type="numbering" w:customStyle="1" w:styleId="WWNum54">
    <w:name w:val="WWNum54"/>
    <w:rsid w:val="00127E02"/>
    <w:pPr>
      <w:numPr>
        <w:numId w:val="16"/>
      </w:numPr>
    </w:pPr>
  </w:style>
  <w:style w:type="numbering" w:customStyle="1" w:styleId="WWNum55">
    <w:name w:val="WWNum55"/>
    <w:rsid w:val="00127E02"/>
    <w:pPr>
      <w:numPr>
        <w:numId w:val="17"/>
      </w:numPr>
    </w:pPr>
  </w:style>
  <w:style w:type="numbering" w:customStyle="1" w:styleId="WWNum2">
    <w:name w:val="WWNum2"/>
    <w:rsid w:val="00127E02"/>
    <w:pPr>
      <w:numPr>
        <w:numId w:val="18"/>
      </w:numPr>
    </w:pPr>
  </w:style>
  <w:style w:type="numbering" w:customStyle="1" w:styleId="WWNum30">
    <w:name w:val="WWNum30"/>
    <w:rsid w:val="00127E02"/>
    <w:pPr>
      <w:numPr>
        <w:numId w:val="19"/>
      </w:numPr>
    </w:pPr>
  </w:style>
  <w:style w:type="numbering" w:customStyle="1" w:styleId="WWNum31">
    <w:name w:val="WWNum31"/>
    <w:rsid w:val="00127E02"/>
    <w:pPr>
      <w:numPr>
        <w:numId w:val="20"/>
      </w:numPr>
    </w:pPr>
  </w:style>
  <w:style w:type="numbering" w:customStyle="1" w:styleId="WWNum17">
    <w:name w:val="WWNum17"/>
    <w:rsid w:val="00127E02"/>
    <w:pPr>
      <w:numPr>
        <w:numId w:val="21"/>
      </w:numPr>
    </w:pPr>
  </w:style>
  <w:style w:type="numbering" w:customStyle="1" w:styleId="WWNum21">
    <w:name w:val="WWNum21"/>
    <w:rsid w:val="00127E02"/>
    <w:pPr>
      <w:numPr>
        <w:numId w:val="23"/>
      </w:numPr>
    </w:pPr>
  </w:style>
  <w:style w:type="numbering" w:customStyle="1" w:styleId="WWNum13">
    <w:name w:val="WWNum13"/>
    <w:rsid w:val="00127E02"/>
    <w:pPr>
      <w:numPr>
        <w:numId w:val="25"/>
      </w:numPr>
    </w:pPr>
  </w:style>
  <w:style w:type="character" w:customStyle="1" w:styleId="AkapitzlistZnak">
    <w:name w:val="Akapit z listą Znak"/>
    <w:aliases w:val="sw tekst Znak,L1 Znak,Numerowanie Znak,List Paragraph Znak,Akapit z listą BS Znak,normalny tekst Znak,Kolorowa lista — akcent 12 Znak,Obiekt Znak,CW_Lista Znak,Preambuła Znak,Akapit z listą numerowaną Znak,Podsis rysunku Znak"/>
    <w:link w:val="Akapitzlist"/>
    <w:qFormat/>
    <w:locked/>
    <w:rsid w:val="00127E02"/>
    <w:rPr>
      <w:rFonts w:ascii="Times New Roman" w:hAnsi="Times New Roman"/>
      <w:sz w:val="20"/>
      <w:szCs w:val="20"/>
    </w:rPr>
  </w:style>
  <w:style w:type="numbering" w:customStyle="1" w:styleId="WWNum261">
    <w:name w:val="WWNum261"/>
    <w:rsid w:val="004C6CC2"/>
  </w:style>
  <w:style w:type="character" w:styleId="Odwoaniedokomentarza">
    <w:name w:val="annotation reference"/>
    <w:basedOn w:val="Domylnaczcionkaakapitu"/>
    <w:uiPriority w:val="99"/>
    <w:semiHidden/>
    <w:unhideWhenUsed/>
    <w:rsid w:val="002156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64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640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6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640"/>
    <w:rPr>
      <w:rFonts w:ascii="Times New Roman" w:hAnsi="Times New Roman"/>
      <w:b/>
      <w:bCs/>
      <w:sz w:val="20"/>
      <w:szCs w:val="20"/>
    </w:rPr>
  </w:style>
  <w:style w:type="numbering" w:customStyle="1" w:styleId="WWNum561">
    <w:name w:val="WWNum561"/>
    <w:rsid w:val="005B39B5"/>
    <w:pPr>
      <w:numPr>
        <w:numId w:val="30"/>
      </w:numPr>
    </w:pPr>
  </w:style>
  <w:style w:type="paragraph" w:styleId="Poprawka">
    <w:name w:val="Revision"/>
    <w:hidden/>
    <w:uiPriority w:val="99"/>
    <w:semiHidden/>
    <w:rsid w:val="000E618F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1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ACD9D-3979-4062-BF86-DBD657BD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4986</Words>
  <Characters>29917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34834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Ug Suchożebry</dc:creator>
  <cp:lastModifiedBy>PC37</cp:lastModifiedBy>
  <cp:revision>2</cp:revision>
  <cp:lastPrinted>2025-02-11T11:39:00Z</cp:lastPrinted>
  <dcterms:created xsi:type="dcterms:W3CDTF">2025-09-04T07:35:00Z</dcterms:created>
  <dcterms:modified xsi:type="dcterms:W3CDTF">2025-09-04T07:35:00Z</dcterms:modified>
</cp:coreProperties>
</file>