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71A59" w14:textId="77777777" w:rsidR="00A7158C" w:rsidRDefault="00A7158C" w:rsidP="0031758F">
      <w:pPr>
        <w:spacing w:after="0" w:line="240" w:lineRule="auto"/>
      </w:pPr>
    </w:p>
    <w:p w14:paraId="0587612C" w14:textId="77777777" w:rsidR="00FF0338" w:rsidRPr="008630D4" w:rsidRDefault="00FF0338" w:rsidP="0031758F">
      <w:pPr>
        <w:spacing w:after="0" w:line="240" w:lineRule="auto"/>
      </w:pPr>
    </w:p>
    <w:p w14:paraId="45B15C44" w14:textId="5BDF9921" w:rsidR="00FF0338" w:rsidRPr="009533D7" w:rsidRDefault="00FF0338" w:rsidP="0031758F">
      <w:pPr>
        <w:spacing w:after="0" w:line="240" w:lineRule="auto"/>
        <w:jc w:val="right"/>
        <w:rPr>
          <w:i/>
          <w:iCs/>
        </w:rPr>
      </w:pPr>
      <w:r w:rsidRPr="008630D4">
        <w:t xml:space="preserve"> </w:t>
      </w:r>
      <w:r w:rsidRPr="008630D4">
        <w:rPr>
          <w:i/>
          <w:iCs/>
        </w:rPr>
        <w:t xml:space="preserve">Wzór umowy </w:t>
      </w:r>
    </w:p>
    <w:p w14:paraId="2AE48746" w14:textId="77777777" w:rsidR="00FF0338" w:rsidRPr="008C031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C0318">
        <w:rPr>
          <w:rFonts w:ascii="Times New Roman" w:hAnsi="Times New Roman" w:cs="Times New Roman"/>
          <w:b/>
        </w:rPr>
        <w:t>UMOWA nr ………/2025</w:t>
      </w:r>
    </w:p>
    <w:p w14:paraId="1C2651A3" w14:textId="1149B78D" w:rsidR="00FF0338" w:rsidRPr="008C0318" w:rsidRDefault="001D0274" w:rsidP="0031758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FF0338" w:rsidRPr="008C0318">
        <w:rPr>
          <w:rFonts w:ascii="Times New Roman" w:hAnsi="Times New Roman" w:cs="Times New Roman"/>
        </w:rPr>
        <w:t xml:space="preserve"> dniu ……………………….. </w:t>
      </w:r>
      <w:r w:rsidR="00FF0338" w:rsidRPr="008C0318">
        <w:rPr>
          <w:rFonts w:ascii="Times New Roman" w:hAnsi="Times New Roman" w:cs="Times New Roman"/>
          <w:b/>
          <w:bCs/>
        </w:rPr>
        <w:t>2025 r</w:t>
      </w:r>
      <w:r w:rsidR="00FF0338" w:rsidRPr="008C0318">
        <w:rPr>
          <w:rFonts w:ascii="Times New Roman" w:hAnsi="Times New Roman" w:cs="Times New Roman"/>
        </w:rPr>
        <w:t xml:space="preserve">. w </w:t>
      </w:r>
      <w:r w:rsidR="00837978">
        <w:rPr>
          <w:rFonts w:ascii="Times New Roman" w:hAnsi="Times New Roman" w:cs="Times New Roman"/>
        </w:rPr>
        <w:t>Zbuczynie</w:t>
      </w:r>
      <w:r w:rsidR="00FF0338" w:rsidRPr="008C0318">
        <w:rPr>
          <w:rFonts w:ascii="Times New Roman" w:hAnsi="Times New Roman" w:cs="Times New Roman"/>
        </w:rPr>
        <w:t xml:space="preserve"> pomiędzy:</w:t>
      </w:r>
    </w:p>
    <w:p w14:paraId="7B278E72" w14:textId="77777777" w:rsidR="00837978" w:rsidRPr="00837978" w:rsidRDefault="00837978" w:rsidP="0031758F">
      <w:pPr>
        <w:tabs>
          <w:tab w:val="left" w:pos="567"/>
          <w:tab w:val="left" w:leader="dot" w:pos="3686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Gminą Zbuczyn </w:t>
      </w:r>
      <w:r w:rsidRPr="00837978">
        <w:rPr>
          <w:rFonts w:ascii="Times New Roman" w:hAnsi="Times New Roman" w:cs="Times New Roman"/>
          <w:sz w:val="22"/>
          <w:szCs w:val="22"/>
        </w:rPr>
        <w:t>z siedzibą w Zbuczynie (08-106) przy ul. Jana Pawła II 1, NIP</w:t>
      </w: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8212392687, REGON 711582670, </w:t>
      </w:r>
      <w:r w:rsidRPr="00837978">
        <w:rPr>
          <w:rFonts w:ascii="Times New Roman" w:hAnsi="Times New Roman" w:cs="Times New Roman"/>
          <w:sz w:val="22"/>
          <w:szCs w:val="22"/>
        </w:rPr>
        <w:t xml:space="preserve">reprezentowaną przez: </w:t>
      </w:r>
    </w:p>
    <w:p w14:paraId="3790B73B" w14:textId="77777777" w:rsidR="00837978" w:rsidRPr="00837978" w:rsidRDefault="00837978" w:rsidP="0031758F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Huberta Pasiaka – Wójta Gminy Zbuczyn</w:t>
      </w:r>
    </w:p>
    <w:p w14:paraId="45D22A2D" w14:textId="77777777" w:rsidR="00837978" w:rsidRPr="00837978" w:rsidRDefault="00837978" w:rsidP="0031758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przy kontrasygnacie Wojciecha Kubaka, Skarbnika Gminy Zbuczyn</w:t>
      </w:r>
    </w:p>
    <w:p w14:paraId="2AA8CEB9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zwaną dalej  „Zamawiającym”,</w:t>
      </w:r>
    </w:p>
    <w:p w14:paraId="290F68E6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37978">
        <w:rPr>
          <w:rFonts w:ascii="Times New Roman" w:hAnsi="Times New Roman" w:cs="Times New Roman"/>
          <w:bCs/>
          <w:sz w:val="22"/>
          <w:szCs w:val="22"/>
        </w:rPr>
        <w:t>a</w:t>
      </w:r>
    </w:p>
    <w:p w14:paraId="4F38034A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37978">
        <w:rPr>
          <w:rFonts w:ascii="Times New Roman" w:hAnsi="Times New Roman" w:cs="Times New Roman"/>
          <w:bCs/>
          <w:sz w:val="22"/>
          <w:szCs w:val="22"/>
        </w:rPr>
        <w:t>…………………………………………………………………………………………………………………….., zwanym dalej w tekście umowy „Wykonawcą” reprezentowanym przez</w:t>
      </w:r>
    </w:p>
    <w:p w14:paraId="32E30F84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E03D1E4" w14:textId="0FA01BD6" w:rsidR="00FF0338" w:rsidRPr="00837978" w:rsidRDefault="00837978" w:rsidP="003175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837978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Umowa zawarta z pominięciem przepisów ustawy z dnia 11 września 2019 r. Prawo Zamówień Publicznych (Dz.U. z 2024 r., poz. 1320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ze zm.</w:t>
      </w:r>
      <w:r w:rsidRPr="00837978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) - wartość zamówienia poniżej kwoty, o której mowa w art. 2 ust. 1</w:t>
      </w:r>
      <w:r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Pr="00837978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pkt. 1 tej ustawy.</w:t>
      </w:r>
    </w:p>
    <w:p w14:paraId="60E53078" w14:textId="77777777" w:rsidR="0031758F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397E921" w14:textId="62AEA462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§1</w:t>
      </w:r>
    </w:p>
    <w:p w14:paraId="5D386849" w14:textId="716796DE" w:rsidR="00837978" w:rsidRPr="00837978" w:rsidRDefault="00FF0338" w:rsidP="0031758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Przedmiotem umowy jest wykonanie zadania pn.:</w:t>
      </w: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F01589">
        <w:rPr>
          <w:rFonts w:ascii="Times New Roman" w:hAnsi="Times New Roman" w:cs="Times New Roman"/>
          <w:b/>
          <w:bCs/>
          <w:sz w:val="22"/>
          <w:szCs w:val="22"/>
        </w:rPr>
        <w:t>,,</w:t>
      </w:r>
      <w:r w:rsidR="00813E0B" w:rsidRPr="00813E0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813E0B" w:rsidRPr="00837978">
        <w:rPr>
          <w:rFonts w:ascii="Times New Roman" w:hAnsi="Times New Roman" w:cs="Times New Roman"/>
          <w:b/>
          <w:bCs/>
          <w:sz w:val="22"/>
          <w:szCs w:val="22"/>
        </w:rPr>
        <w:t>Zakup i dostawa sceny modułowej potrzebnej do realizacji akcji edukacyjnych’’</w:t>
      </w:r>
      <w:r w:rsidR="00F01589" w:rsidRPr="00F01589">
        <w:rPr>
          <w:rFonts w:ascii="Times New Roman" w:hAnsi="Times New Roman" w:cs="Times New Roman"/>
          <w:b/>
          <w:bCs/>
          <w:sz w:val="22"/>
          <w:szCs w:val="22"/>
          <w:lang w:eastAsia="pl-PL"/>
        </w:rPr>
        <w:t xml:space="preserve"> realizowanych w ramach projektu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pn. „Mazowsze bez smogu” współfinansowanego ze środków Unii Europejskiej planowanego do realizacji w ramach Programu Fundusze Europejskie dla Mazowsza na lata 2021 – 2027.</w:t>
      </w:r>
    </w:p>
    <w:p w14:paraId="2C36DFA6" w14:textId="21D9A6A4" w:rsidR="00BA4624" w:rsidRPr="00BA4624" w:rsidRDefault="00FF0338" w:rsidP="00BA4624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Przedmiot umowy zostanie dostarczony na koszt i ryzyko Wykonawcy, po uprzednim </w:t>
      </w:r>
      <w:r w:rsidR="00FD42B7">
        <w:rPr>
          <w:rFonts w:ascii="Times New Roman" w:hAnsi="Times New Roman" w:cs="Times New Roman"/>
          <w:sz w:val="22"/>
          <w:szCs w:val="22"/>
        </w:rPr>
        <w:t xml:space="preserve">uzgodnieniu z </w:t>
      </w:r>
      <w:r w:rsidR="00FD42B7" w:rsidRPr="00837978">
        <w:rPr>
          <w:rFonts w:ascii="Times New Roman" w:hAnsi="Times New Roman" w:cs="Times New Roman"/>
          <w:sz w:val="22"/>
          <w:szCs w:val="22"/>
        </w:rPr>
        <w:t>Zamawiając</w:t>
      </w:r>
      <w:r w:rsidR="00FD42B7">
        <w:rPr>
          <w:rFonts w:ascii="Times New Roman" w:hAnsi="Times New Roman" w:cs="Times New Roman"/>
          <w:sz w:val="22"/>
          <w:szCs w:val="22"/>
        </w:rPr>
        <w:t>ym dokładnego</w:t>
      </w:r>
      <w:r w:rsidR="00FD42B7" w:rsidRPr="00837978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 xml:space="preserve"> termin</w:t>
      </w:r>
      <w:r w:rsidR="00FD42B7">
        <w:rPr>
          <w:rFonts w:ascii="Times New Roman" w:hAnsi="Times New Roman" w:cs="Times New Roman"/>
          <w:sz w:val="22"/>
          <w:szCs w:val="22"/>
        </w:rPr>
        <w:t>u</w:t>
      </w:r>
      <w:r w:rsidRPr="00837978">
        <w:rPr>
          <w:rFonts w:ascii="Times New Roman" w:hAnsi="Times New Roman" w:cs="Times New Roman"/>
          <w:sz w:val="22"/>
          <w:szCs w:val="22"/>
        </w:rPr>
        <w:t xml:space="preserve"> dostawy.</w:t>
      </w:r>
      <w:r w:rsidR="00BA4624">
        <w:rPr>
          <w:rFonts w:ascii="Times New Roman" w:hAnsi="Times New Roman" w:cs="Times New Roman"/>
          <w:sz w:val="22"/>
          <w:szCs w:val="22"/>
        </w:rPr>
        <w:t xml:space="preserve"> </w:t>
      </w:r>
      <w:r w:rsidR="00BA4624" w:rsidRP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Termin dostawy może przypadać </w:t>
      </w:r>
      <w:r w:rsid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wyłącznie </w:t>
      </w:r>
      <w:r w:rsidR="00BA4624" w:rsidRP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>w dniu roboczym, tj. w jednym z dni od poniedziałku do piątku w godz. …:….-…..:……. Termin dostawy nie może przypadać w dzień uznany ustawowo za dzień wolny od pracy.</w:t>
      </w:r>
    </w:p>
    <w:p w14:paraId="6C3EAE88" w14:textId="1E18E64F" w:rsidR="00BA4624" w:rsidRPr="00BA4624" w:rsidRDefault="00BA4624" w:rsidP="00BA4624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>Realizacja dostawy odbędzie się transportem odpowiednio przygotowanym do przewozu i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> </w:t>
      </w:r>
      <w:r w:rsidRP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>zabezpieczonym przed ujemnym wpływem warunków atmosferycznych, przemieszczaniem ładunku, uszkodzeniem i zawilgoceniem opakowań  i innymi czynnikami wpływającymi na obniżenie jakości Przedmiotu Umowy.</w:t>
      </w:r>
    </w:p>
    <w:p w14:paraId="5A2617F1" w14:textId="0CD84890" w:rsidR="00837978" w:rsidRPr="00837978" w:rsidRDefault="00FF0338" w:rsidP="0031758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Wykonawca dostarczy przedmiot umowy zgodny z opisem przedmiotu zamówienia (załącznik nr 1) </w:t>
      </w:r>
      <w:r w:rsidR="00FD42B7">
        <w:rPr>
          <w:rFonts w:ascii="Times New Roman" w:hAnsi="Times New Roman" w:cs="Times New Roman"/>
          <w:sz w:val="22"/>
          <w:szCs w:val="22"/>
        </w:rPr>
        <w:t xml:space="preserve">zawartym </w:t>
      </w:r>
      <w:r w:rsidRPr="00837978">
        <w:rPr>
          <w:rFonts w:ascii="Times New Roman" w:hAnsi="Times New Roman" w:cs="Times New Roman"/>
          <w:sz w:val="22"/>
          <w:szCs w:val="22"/>
        </w:rPr>
        <w:t>w ofercie Wykonawcy.</w:t>
      </w:r>
    </w:p>
    <w:p w14:paraId="71116F9E" w14:textId="60978210" w:rsidR="00837978" w:rsidRPr="00837978" w:rsidRDefault="00FF0338" w:rsidP="0031758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Wykonawca zobowiązuje się dostarczyć przedmiot zamówienia fabrycznie nowy, oryginalnie zapakowany, wolny od wad i wykonany w ramach bezpiecznych technologii, spełniający wymagania określone w zapytaniu ofertowym oraz odpowiadający normom jakościowym, określonym we właściwych aktach prawnych</w:t>
      </w:r>
      <w:r w:rsidR="0093305C">
        <w:rPr>
          <w:rFonts w:ascii="Times New Roman" w:hAnsi="Times New Roman" w:cs="Times New Roman"/>
          <w:sz w:val="22"/>
          <w:szCs w:val="22"/>
        </w:rPr>
        <w:t>, z wykonanymi nadrukami wg uzgodnionego z Zamawiającym projektu (o ile wynika to z opisu przedmiotu zamówienia)</w:t>
      </w:r>
      <w:r w:rsidRPr="0083797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CFCF700" w14:textId="18DEC774" w:rsidR="00FF0338" w:rsidRPr="00837978" w:rsidRDefault="00FF0338" w:rsidP="0031758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Wraz z towarem Wykonawca wyda Zamawiającemu, </w:t>
      </w:r>
      <w:r w:rsidR="00BA4624">
        <w:rPr>
          <w:rFonts w:ascii="Times New Roman" w:hAnsi="Times New Roman" w:cs="Times New Roman"/>
          <w:sz w:val="22"/>
          <w:szCs w:val="22"/>
        </w:rPr>
        <w:t xml:space="preserve">świadectwa jakości, deklaracje zgodności, </w:t>
      </w:r>
      <w:r w:rsidRPr="00837978">
        <w:rPr>
          <w:rFonts w:ascii="Times New Roman" w:hAnsi="Times New Roman" w:cs="Times New Roman"/>
          <w:sz w:val="22"/>
          <w:szCs w:val="22"/>
        </w:rPr>
        <w:t>certyfikaty oraz instrukcje</w:t>
      </w:r>
      <w:r w:rsidR="0093305C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 xml:space="preserve">dotyczące sposobu korzystania z </w:t>
      </w:r>
      <w:r w:rsidR="0093305C">
        <w:rPr>
          <w:rFonts w:ascii="Times New Roman" w:hAnsi="Times New Roman" w:cs="Times New Roman"/>
          <w:sz w:val="22"/>
          <w:szCs w:val="22"/>
        </w:rPr>
        <w:t>dostarczonych elementów</w:t>
      </w:r>
      <w:r w:rsidRPr="0083797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8123D40" w14:textId="77777777" w:rsidR="007360DB" w:rsidRDefault="007360DB" w:rsidP="0031758F">
      <w:pPr>
        <w:spacing w:after="0" w:line="240" w:lineRule="auto"/>
        <w:jc w:val="center"/>
        <w:rPr>
          <w:ins w:id="0" w:author="PC37" w:date="2025-09-18T09:33:00Z" w16du:dateUtc="2025-09-18T07:33:00Z"/>
          <w:rFonts w:ascii="Times New Roman" w:hAnsi="Times New Roman" w:cs="Times New Roman"/>
          <w:b/>
          <w:bCs/>
          <w:sz w:val="22"/>
          <w:szCs w:val="22"/>
        </w:rPr>
      </w:pPr>
    </w:p>
    <w:p w14:paraId="5F9C6F00" w14:textId="0C698B50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>2</w:t>
      </w:r>
    </w:p>
    <w:p w14:paraId="0F5B2F17" w14:textId="7DF8B9BA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Wykonawca zobowiązuje się zrealizować dostawę, stanowiącą przedmiot zamówienia w terminie </w:t>
      </w:r>
      <w:r w:rsidR="00837978" w:rsidRPr="00837978">
        <w:rPr>
          <w:rFonts w:ascii="Times New Roman" w:hAnsi="Times New Roman" w:cs="Times New Roman"/>
          <w:sz w:val="22"/>
          <w:szCs w:val="22"/>
        </w:rPr>
        <w:t xml:space="preserve">30 </w:t>
      </w:r>
      <w:r w:rsidRPr="00837978">
        <w:rPr>
          <w:rFonts w:ascii="Times New Roman" w:hAnsi="Times New Roman" w:cs="Times New Roman"/>
          <w:sz w:val="22"/>
          <w:szCs w:val="22"/>
        </w:rPr>
        <w:t xml:space="preserve">dni od dnia zawarcia niniejszej umowy. </w:t>
      </w:r>
    </w:p>
    <w:p w14:paraId="382A41E6" w14:textId="08D21D9D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>3</w:t>
      </w:r>
    </w:p>
    <w:p w14:paraId="49BE6B5B" w14:textId="77777777" w:rsidR="00837978" w:rsidRPr="00837978" w:rsidRDefault="00FF0338" w:rsidP="0031758F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Strony ustalają, że przedmiot umowy Wykonawca wykona osobiście. </w:t>
      </w:r>
    </w:p>
    <w:p w14:paraId="5222F9DF" w14:textId="77777777" w:rsidR="00837978" w:rsidRPr="00837978" w:rsidRDefault="00FF0338" w:rsidP="0031758F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Wykonawca jest odpowiedzialny za działania lub zaniechania jego przedstawicieli lub pracowników jak za własne działania lub zaniechania. </w:t>
      </w:r>
    </w:p>
    <w:p w14:paraId="4E07A84B" w14:textId="081614A7" w:rsidR="00FF0338" w:rsidRPr="00837978" w:rsidRDefault="00FF0338" w:rsidP="0031758F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Wykonawca ponosi pełną odpowiedzialność za szkody, spowodowane nienależytym wykonaniem umowy. </w:t>
      </w:r>
    </w:p>
    <w:p w14:paraId="4C4A9DE0" w14:textId="752108DE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>
        <w:rPr>
          <w:rFonts w:ascii="Times New Roman" w:hAnsi="Times New Roman" w:cs="Times New Roman"/>
          <w:b/>
          <w:bCs/>
          <w:sz w:val="22"/>
          <w:szCs w:val="22"/>
        </w:rPr>
        <w:t>4</w:t>
      </w:r>
    </w:p>
    <w:p w14:paraId="659777BC" w14:textId="77777777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Do bieżących kontaktów w trakcie realizacji przedmiotu umowy upoważniony/a jest: </w:t>
      </w:r>
    </w:p>
    <w:p w14:paraId="7ED94D92" w14:textId="4760F3D7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lastRenderedPageBreak/>
        <w:t xml:space="preserve">- ze strony Zamawiającego – </w:t>
      </w:r>
      <w:r w:rsidR="00837978" w:rsidRPr="00837978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…………………………………………………………………………….</w:t>
      </w:r>
    </w:p>
    <w:p w14:paraId="63161865" w14:textId="738111FC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- ze strony Wykonawcy –</w:t>
      </w:r>
      <w:r w:rsidR="00837978" w:rsidRPr="00837978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</w:t>
      </w:r>
    </w:p>
    <w:p w14:paraId="6886720C" w14:textId="77777777" w:rsidR="0031758F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1B2C2C4" w14:textId="22887893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>5</w:t>
      </w:r>
    </w:p>
    <w:p w14:paraId="035D9951" w14:textId="4057EF52" w:rsidR="0083797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Dokumentem potwierdzającym należyte wykonanie przedmiotu niniejszej umowy będzie „Protokół zdawczo-odbiorczy”,</w:t>
      </w:r>
      <w:r w:rsidRPr="00837978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sporządzony przez Zamawiającego i podpisany</w:t>
      </w:r>
      <w:r w:rsidR="001D0274" w:rsidRPr="00837978">
        <w:rPr>
          <w:rFonts w:ascii="Times New Roman" w:hAnsi="Times New Roman" w:cs="Times New Roman"/>
          <w:sz w:val="22"/>
          <w:szCs w:val="22"/>
        </w:rPr>
        <w:t xml:space="preserve"> bez zastrzeżeń</w:t>
      </w:r>
      <w:r w:rsidR="0093305C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 xml:space="preserve">przez przedstawicieli Stron w </w:t>
      </w:r>
      <w:r w:rsidR="00487EE0" w:rsidRPr="00837978">
        <w:rPr>
          <w:rFonts w:ascii="Times New Roman" w:hAnsi="Times New Roman" w:cs="Times New Roman"/>
          <w:sz w:val="22"/>
          <w:szCs w:val="22"/>
        </w:rPr>
        <w:t xml:space="preserve">dwóch </w:t>
      </w:r>
      <w:r w:rsidRPr="00837978">
        <w:rPr>
          <w:rFonts w:ascii="Times New Roman" w:hAnsi="Times New Roman" w:cs="Times New Roman"/>
          <w:sz w:val="22"/>
          <w:szCs w:val="22"/>
        </w:rPr>
        <w:t xml:space="preserve">jednobrzmiących egzemplarzach, po jednym dla każdej ze </w:t>
      </w:r>
      <w:r w:rsidR="00487EE0" w:rsidRPr="00837978">
        <w:rPr>
          <w:rFonts w:ascii="Times New Roman" w:hAnsi="Times New Roman" w:cs="Times New Roman"/>
          <w:sz w:val="22"/>
          <w:szCs w:val="22"/>
        </w:rPr>
        <w:t>s</w:t>
      </w:r>
      <w:r w:rsidRPr="00837978">
        <w:rPr>
          <w:rFonts w:ascii="Times New Roman" w:hAnsi="Times New Roman" w:cs="Times New Roman"/>
          <w:sz w:val="22"/>
          <w:szCs w:val="22"/>
        </w:rPr>
        <w:t xml:space="preserve">tron. </w:t>
      </w:r>
    </w:p>
    <w:p w14:paraId="2B1FCBB5" w14:textId="33C5B252" w:rsidR="0083797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Zamawiający zastrzega sobie prawo do </w:t>
      </w:r>
      <w:r w:rsidR="00BA4624">
        <w:rPr>
          <w:rFonts w:ascii="Times New Roman" w:hAnsi="Times New Roman" w:cs="Times New Roman"/>
          <w:sz w:val="22"/>
          <w:szCs w:val="22"/>
        </w:rPr>
        <w:t xml:space="preserve">żądania </w:t>
      </w:r>
      <w:r w:rsidRPr="00837978">
        <w:rPr>
          <w:rFonts w:ascii="Times New Roman" w:hAnsi="Times New Roman" w:cs="Times New Roman"/>
          <w:sz w:val="22"/>
          <w:szCs w:val="22"/>
        </w:rPr>
        <w:t>wymiany albo zwrotu produktów wadliwych, o</w:t>
      </w:r>
      <w:r w:rsidR="0093305C">
        <w:rPr>
          <w:rFonts w:ascii="Times New Roman" w:hAnsi="Times New Roman" w:cs="Times New Roman"/>
          <w:sz w:val="22"/>
          <w:szCs w:val="22"/>
        </w:rPr>
        <w:t> </w:t>
      </w:r>
      <w:r w:rsidRPr="00837978">
        <w:rPr>
          <w:rFonts w:ascii="Times New Roman" w:hAnsi="Times New Roman" w:cs="Times New Roman"/>
          <w:sz w:val="22"/>
          <w:szCs w:val="22"/>
        </w:rPr>
        <w:t>nieodpowiedniej jakości oraz nieodpowiadających opisowi przedmiotu zamówienia.</w:t>
      </w:r>
    </w:p>
    <w:p w14:paraId="0FFE7E96" w14:textId="6226D56A" w:rsidR="0083797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W przypadku nieusunięcia przez Wykonawcę zgłoszonej wady w wyznaczonym terminie, Zamawiający może usunąć wadę w zastępstwie Wykonawcy i na jego koszt</w:t>
      </w:r>
      <w:r w:rsidR="00FD42B7">
        <w:rPr>
          <w:rFonts w:ascii="Times New Roman" w:hAnsi="Times New Roman" w:cs="Times New Roman"/>
          <w:sz w:val="22"/>
          <w:szCs w:val="22"/>
        </w:rPr>
        <w:t xml:space="preserve"> i ryzyko</w:t>
      </w:r>
      <w:r w:rsidRPr="00837978">
        <w:rPr>
          <w:rFonts w:ascii="Times New Roman" w:hAnsi="Times New Roman" w:cs="Times New Roman"/>
          <w:sz w:val="22"/>
          <w:szCs w:val="22"/>
        </w:rPr>
        <w:t xml:space="preserve">, po uprzednim pisemnym powiadomieniu Wykonawcy. </w:t>
      </w:r>
    </w:p>
    <w:p w14:paraId="3EC07017" w14:textId="58729FD1" w:rsidR="00FF033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Niezgodność ilościową dostarczonego przedmiotu umowy Zamawiający zobowiązany jest reklamować u Wykonawcy drogą elektroniczną w terminie </w:t>
      </w:r>
      <w:r w:rsidR="00FD42B7">
        <w:rPr>
          <w:rFonts w:ascii="Times New Roman" w:hAnsi="Times New Roman" w:cs="Times New Roman"/>
          <w:sz w:val="22"/>
          <w:szCs w:val="22"/>
        </w:rPr>
        <w:t>30</w:t>
      </w:r>
      <w:r w:rsidRPr="00837978">
        <w:rPr>
          <w:rFonts w:ascii="Times New Roman" w:hAnsi="Times New Roman" w:cs="Times New Roman"/>
          <w:sz w:val="22"/>
          <w:szCs w:val="22"/>
        </w:rPr>
        <w:t xml:space="preserve"> dni od dnia odbioru. </w:t>
      </w:r>
    </w:p>
    <w:p w14:paraId="21B4720F" w14:textId="77777777" w:rsidR="0031758F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798E56A" w14:textId="527305DB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6 </w:t>
      </w:r>
    </w:p>
    <w:p w14:paraId="03950E1B" w14:textId="43CCB06E" w:rsidR="0093305C" w:rsidRPr="0093305C" w:rsidRDefault="00FF0338" w:rsidP="00813E0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 xml:space="preserve">Zamawiający zapłaci za wykonanie zadania </w:t>
      </w:r>
      <w:r w:rsidR="0093305C">
        <w:rPr>
          <w:rFonts w:ascii="Times New Roman" w:hAnsi="Times New Roman" w:cs="Times New Roman"/>
          <w:sz w:val="22"/>
          <w:szCs w:val="22"/>
        </w:rPr>
        <w:t>cenę</w:t>
      </w:r>
      <w:r w:rsidRPr="00837978">
        <w:rPr>
          <w:rFonts w:ascii="Times New Roman" w:hAnsi="Times New Roman" w:cs="Times New Roman"/>
          <w:sz w:val="22"/>
          <w:szCs w:val="22"/>
        </w:rPr>
        <w:t xml:space="preserve"> ……………….. netto (słownie:……………………………………), plus podatek VAT w kwocie ……………….. (słownie…………………………………….), co daje łączną kwotę brutto w wysokości ……………………….. (słownie…………………………………….).</w:t>
      </w:r>
      <w:r w:rsidR="0093305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3CF36D" w14:textId="616F8983" w:rsidR="00837978" w:rsidRDefault="00FF0338" w:rsidP="00813E0B">
      <w:pPr>
        <w:pStyle w:val="Akapitzlist"/>
        <w:numPr>
          <w:ilvl w:val="0"/>
          <w:numId w:val="4"/>
        </w:numPr>
        <w:spacing w:before="240"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Wynagrodzenie, o którym mowa w ust.1 płatne będzie na podstawie faktury VAT wystawionej przez Wykonawcę </w:t>
      </w:r>
      <w:r w:rsidR="00FD42B7">
        <w:rPr>
          <w:rFonts w:ascii="Times New Roman" w:hAnsi="Times New Roman" w:cs="Times New Roman"/>
          <w:sz w:val="22"/>
          <w:szCs w:val="22"/>
        </w:rPr>
        <w:t xml:space="preserve">- </w:t>
      </w:r>
      <w:r w:rsidRPr="00837978">
        <w:rPr>
          <w:rFonts w:ascii="Times New Roman" w:hAnsi="Times New Roman" w:cs="Times New Roman"/>
          <w:sz w:val="22"/>
          <w:szCs w:val="22"/>
        </w:rPr>
        <w:t xml:space="preserve">w terminie 14 dni od daty wpływu prawidłowo wystawionej faktury do siedziby Zamawiającego. </w:t>
      </w:r>
    </w:p>
    <w:p w14:paraId="1E7F6521" w14:textId="2C0F5121" w:rsidR="00FF0338" w:rsidRDefault="00FF0338" w:rsidP="0031758F">
      <w:pPr>
        <w:pStyle w:val="Akapitzlist"/>
        <w:numPr>
          <w:ilvl w:val="0"/>
          <w:numId w:val="4"/>
        </w:numPr>
        <w:spacing w:before="240"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Faktura winna być wystawione na:</w:t>
      </w:r>
    </w:p>
    <w:p w14:paraId="37E9D492" w14:textId="77777777" w:rsidR="00837978" w:rsidRDefault="0083797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Gmina Zbuczyn</w:t>
      </w:r>
    </w:p>
    <w:p w14:paraId="555EEBE3" w14:textId="1D9A957D" w:rsidR="00837978" w:rsidRDefault="0083797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Jana Pawła II 1</w:t>
      </w:r>
    </w:p>
    <w:p w14:paraId="6946A8C8" w14:textId="409CAEAC" w:rsidR="00FF0338" w:rsidRPr="00837978" w:rsidRDefault="00FF033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0</w:t>
      </w:r>
      <w:r w:rsidR="00837978" w:rsidRPr="00837978">
        <w:rPr>
          <w:rFonts w:ascii="Times New Roman" w:hAnsi="Times New Roman" w:cs="Times New Roman"/>
          <w:sz w:val="22"/>
          <w:szCs w:val="22"/>
        </w:rPr>
        <w:t>8-106 Zbuczyn</w:t>
      </w:r>
    </w:p>
    <w:p w14:paraId="451ACB23" w14:textId="2FEFE1D2" w:rsidR="00837978" w:rsidRPr="00837978" w:rsidRDefault="0083797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NIP</w:t>
      </w: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bCs/>
          <w:color w:val="000000"/>
          <w:sz w:val="22"/>
          <w:szCs w:val="22"/>
        </w:rPr>
        <w:t>8212392687</w:t>
      </w:r>
    </w:p>
    <w:p w14:paraId="00927DD8" w14:textId="26C1A585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Podstawą wystawienia faktury będzie protokół zdawczo- odbiorczy, podpisany przez strony bez </w:t>
      </w:r>
      <w:r w:rsidR="001D0274" w:rsidRPr="00837978">
        <w:rPr>
          <w:rFonts w:ascii="Times New Roman" w:hAnsi="Times New Roman" w:cs="Times New Roman"/>
          <w:sz w:val="22"/>
          <w:szCs w:val="22"/>
        </w:rPr>
        <w:t>zastrzeżeń.</w:t>
      </w:r>
    </w:p>
    <w:p w14:paraId="0EF289C9" w14:textId="039958E1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Niedoszacowanie, pominięcie oraz brak rozpoznania zakresu przedmiotu umowy, nie może być podstawą do żądania przez Wykonawcę zmiany wynagrodzenia</w:t>
      </w:r>
      <w:r w:rsidR="00FD42B7">
        <w:rPr>
          <w:rFonts w:ascii="Times New Roman" w:hAnsi="Times New Roman" w:cs="Times New Roman"/>
          <w:sz w:val="22"/>
          <w:szCs w:val="22"/>
        </w:rPr>
        <w:t xml:space="preserve"> (ceny)</w:t>
      </w:r>
      <w:r w:rsidRPr="00837978">
        <w:rPr>
          <w:rFonts w:ascii="Times New Roman" w:hAnsi="Times New Roman" w:cs="Times New Roman"/>
          <w:sz w:val="22"/>
          <w:szCs w:val="22"/>
        </w:rPr>
        <w:t>, określonego w ust.1.</w:t>
      </w:r>
    </w:p>
    <w:p w14:paraId="099C8DFC" w14:textId="334F38CA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Kwota wynagrodzenia</w:t>
      </w:r>
      <w:r w:rsidR="00FD42B7">
        <w:rPr>
          <w:rFonts w:ascii="Times New Roman" w:hAnsi="Times New Roman" w:cs="Times New Roman"/>
          <w:sz w:val="22"/>
          <w:szCs w:val="22"/>
        </w:rPr>
        <w:t xml:space="preserve"> (ceny)</w:t>
      </w:r>
      <w:r w:rsidRPr="00837978">
        <w:rPr>
          <w:rFonts w:ascii="Times New Roman" w:hAnsi="Times New Roman" w:cs="Times New Roman"/>
          <w:sz w:val="22"/>
          <w:szCs w:val="22"/>
        </w:rPr>
        <w:t xml:space="preserve"> Wykonawcy zawiera wszelkie koszty ponoszone przez Wykonawcę w związku z realizacją przedmiotu umowy, określonego w § 1 niniejszej umowy tj. wszystkie koszty dostawy,</w:t>
      </w:r>
      <w:r w:rsidR="00837978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wymiany, zwrotu, ubezpieczenia w transporcie, opakowania, udzielonych gwarancji na dostarczony towar, wymagane prawem podatki i opłaty w tym podatek VAT  i wszystkie inne zobowiązania, bez których należyte wykonanie zamówienia byłoby nie możliwe.</w:t>
      </w:r>
    </w:p>
    <w:p w14:paraId="55FFB0BC" w14:textId="77777777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 przypadku wystawienia przez Wykonawcę faktury niezgodnie z umową lub obowiązującymi przepisami prawa, Zamawiający ma prawo do wstrzymania płatności do czasu wyjaśnienia przez Wykonawcę przyczyn oraz ich usunięcia lub do czasu otrzymania faktury lub noty korygującej – bez obowiązku płacenia odsetek za ten okres. </w:t>
      </w:r>
    </w:p>
    <w:p w14:paraId="4D2BF69F" w14:textId="353CD9DA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Wykonawca nie może bez uprzedniej zgody Zamawiającego</w:t>
      </w:r>
      <w:r w:rsidR="001D0274" w:rsidRPr="00837978">
        <w:rPr>
          <w:rFonts w:ascii="Times New Roman" w:hAnsi="Times New Roman" w:cs="Times New Roman"/>
          <w:sz w:val="22"/>
          <w:szCs w:val="22"/>
        </w:rPr>
        <w:t xml:space="preserve"> wyrażonej  w formie pisemnej </w:t>
      </w:r>
      <w:r w:rsidRPr="00837978">
        <w:rPr>
          <w:rFonts w:ascii="Times New Roman" w:hAnsi="Times New Roman" w:cs="Times New Roman"/>
          <w:sz w:val="22"/>
          <w:szCs w:val="22"/>
        </w:rPr>
        <w:t xml:space="preserve"> </w:t>
      </w:r>
      <w:r w:rsidR="001D0274" w:rsidRPr="00837978">
        <w:rPr>
          <w:rFonts w:ascii="Times New Roman" w:hAnsi="Times New Roman" w:cs="Times New Roman"/>
          <w:sz w:val="22"/>
          <w:szCs w:val="22"/>
        </w:rPr>
        <w:t xml:space="preserve">pod rygorem nieważności </w:t>
      </w:r>
      <w:r w:rsidRPr="00837978">
        <w:rPr>
          <w:rFonts w:ascii="Times New Roman" w:hAnsi="Times New Roman" w:cs="Times New Roman"/>
          <w:sz w:val="22"/>
          <w:szCs w:val="22"/>
        </w:rPr>
        <w:t xml:space="preserve">przenieść wierzytelności lub praw przysługujących mu na podstawie niniejszej umowy na osoby trzecie. </w:t>
      </w:r>
    </w:p>
    <w:p w14:paraId="2C57242B" w14:textId="77777777" w:rsidR="0031758F" w:rsidRDefault="0031758F" w:rsidP="0031758F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bCs/>
          <w:sz w:val="22"/>
          <w:szCs w:val="22"/>
        </w:rPr>
      </w:pPr>
    </w:p>
    <w:p w14:paraId="2AA11D83" w14:textId="30513632" w:rsidR="00FF0338" w:rsidRPr="0031758F" w:rsidRDefault="0031758F" w:rsidP="0031758F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b/>
          <w:bCs/>
          <w:sz w:val="22"/>
          <w:szCs w:val="22"/>
        </w:rPr>
        <w:t>§7</w:t>
      </w:r>
    </w:p>
    <w:p w14:paraId="375D4D2C" w14:textId="77777777" w:rsidR="0031758F" w:rsidRPr="0031758F" w:rsidRDefault="0031758F" w:rsidP="0031758F">
      <w:pPr>
        <w:pStyle w:val="Akapitzlist"/>
        <w:numPr>
          <w:ilvl w:val="6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116669B4" w14:textId="36AE82C5" w:rsidR="0031758F" w:rsidRPr="0031758F" w:rsidRDefault="0031758F" w:rsidP="0031758F">
      <w:pPr>
        <w:pStyle w:val="Akapitzlist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za odstąpienie od umowy przez którąkolwiek ze stron wskutek okoliczności, za które odpowiada Wykonawca, w wysokości 25%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w § 6 ust.1 niniejszej umowy,</w:t>
      </w:r>
    </w:p>
    <w:p w14:paraId="20F1D444" w14:textId="7A7E4640" w:rsidR="0031758F" w:rsidRPr="0031758F" w:rsidRDefault="0031758F" w:rsidP="0031758F">
      <w:pPr>
        <w:pStyle w:val="Akapitzlist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za uchybienie terminu, o którym mowa w § 2 umowy, w wysokości 1,0%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§ 6 ust.1 niniejszej umowy, za każdy dzień zwłoki,</w:t>
      </w:r>
    </w:p>
    <w:p w14:paraId="7868FF2E" w14:textId="6EE29727" w:rsidR="0031758F" w:rsidRPr="0031758F" w:rsidRDefault="0031758F" w:rsidP="0031758F">
      <w:pPr>
        <w:pStyle w:val="Akapitzlist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lastRenderedPageBreak/>
        <w:t xml:space="preserve">za każdy dzień opóźnienia w usunięciu wad lub usterek w wysokości </w:t>
      </w:r>
      <w:r w:rsidR="0093305C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1,0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w § 6 ust. 1 niniejszej umowy.</w:t>
      </w:r>
    </w:p>
    <w:p w14:paraId="6F1276AD" w14:textId="02D87681" w:rsidR="0031758F" w:rsidRPr="0031758F" w:rsidRDefault="0031758F" w:rsidP="0031758F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W razie zwłoki Wykonawcy w wykonaniu przedmiotu umowy, Zamawiający może odstąpić od umowy, gdy zwłoka przekroczy okres </w:t>
      </w:r>
      <w:r w:rsidR="0093305C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7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dni oraz żądać kary umownej w wysokości 25%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w § 6 ust.1. Oświadczenie o odstąpieniu od umowy może być złożone w terminie 21 dni od dnia powzięcia przez Zamawiającego wiadomości o okolicznościach stanowiących podstawę odstąpienia.</w:t>
      </w:r>
    </w:p>
    <w:p w14:paraId="325FCB80" w14:textId="77777777" w:rsidR="0031758F" w:rsidRPr="0031758F" w:rsidRDefault="0031758F" w:rsidP="0031758F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0AE145EA" w14:textId="580A86B4" w:rsidR="00FF0338" w:rsidRDefault="0031758F" w:rsidP="0031758F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41D6DD2F" w14:textId="77777777" w:rsidR="0031758F" w:rsidRDefault="0031758F" w:rsidP="0031758F">
      <w:pPr>
        <w:pStyle w:val="Akapitzlist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</w:p>
    <w:p w14:paraId="34B1B8B1" w14:textId="5EF6D3F9" w:rsidR="00BA4624" w:rsidRPr="00BA4624" w:rsidRDefault="00BA4624" w:rsidP="00BA4624">
      <w:pPr>
        <w:spacing w:after="0"/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  <w:r w:rsidRPr="00BA4624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§ 8.</w:t>
      </w:r>
    </w:p>
    <w:p w14:paraId="00C14A33" w14:textId="5B417284" w:rsidR="00BA4624" w:rsidRPr="00BA4624" w:rsidRDefault="00BA4624" w:rsidP="00BA4624">
      <w:pPr>
        <w:pStyle w:val="Tekstpodstawowy2"/>
        <w:numPr>
          <w:ilvl w:val="1"/>
          <w:numId w:val="14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BA4624">
        <w:rPr>
          <w:rFonts w:ascii="Times New Roman" w:hAnsi="Times New Roman"/>
          <w:sz w:val="22"/>
          <w:szCs w:val="22"/>
        </w:rPr>
        <w:t>Wykonawca udziela Zamawiającemu gwarancji jakości na Przedmiot Umowy na okres ……………………. Bieg terminu gwarancji jakości rozpoczyna się od daty podpisania przez strony bez zastrzeżeń protokołu zdawczo- odbiorczego.</w:t>
      </w:r>
    </w:p>
    <w:p w14:paraId="2E29A16E" w14:textId="73E20EE3" w:rsidR="00BA4624" w:rsidRPr="00BA4624" w:rsidRDefault="00BA4624" w:rsidP="00BA4624">
      <w:pPr>
        <w:pStyle w:val="Tekstpodstawowy2"/>
        <w:numPr>
          <w:ilvl w:val="1"/>
          <w:numId w:val="14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BA4624">
        <w:rPr>
          <w:rFonts w:ascii="Times New Roman" w:hAnsi="Times New Roman"/>
          <w:sz w:val="22"/>
          <w:szCs w:val="22"/>
        </w:rPr>
        <w:t>W okresie gwarancji Wykonawca zobowiązuje się do usunięcia wszelkich ujawnionych wad i usterek (określne w Umowie łącznie jako: „wady”) Przedmiotu Umowy w terminie wyznaczonym przez Zamawiającego.</w:t>
      </w:r>
    </w:p>
    <w:p w14:paraId="0E22CFE2" w14:textId="15E6146F" w:rsidR="00BA4624" w:rsidRPr="00BA4624" w:rsidRDefault="00BA4624" w:rsidP="00BA4624">
      <w:pPr>
        <w:pStyle w:val="Tekstpodstawowy2"/>
        <w:numPr>
          <w:ilvl w:val="1"/>
          <w:numId w:val="14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BA4624">
        <w:rPr>
          <w:rFonts w:ascii="Times New Roman" w:hAnsi="Times New Roman"/>
          <w:sz w:val="22"/>
          <w:szCs w:val="22"/>
        </w:rPr>
        <w:t xml:space="preserve">Jeżeli w okresie gwarancji wystąpią wady w Przedmiocie Umowy, to bieg okresu gwarancji w stosunku do części Przedmiotu Umowy, w której nastąpiła wada, ponownie biegnie od daty potwierdzenia przez Zamawiającego usunięcia przez Wykonawcę zaistniałej wady. </w:t>
      </w:r>
    </w:p>
    <w:p w14:paraId="688DB930" w14:textId="32FCCA37" w:rsidR="00BA4624" w:rsidRPr="00BA4624" w:rsidRDefault="00BA4624" w:rsidP="00BA4624">
      <w:pPr>
        <w:pStyle w:val="Tekstpodstawowy2"/>
        <w:numPr>
          <w:ilvl w:val="1"/>
          <w:numId w:val="14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BA4624">
        <w:rPr>
          <w:rFonts w:ascii="Times New Roman" w:hAnsi="Times New Roman"/>
          <w:sz w:val="22"/>
          <w:szCs w:val="22"/>
        </w:rPr>
        <w:t xml:space="preserve">W przypadku nieusunięcia wad w terminie wskazanym w ust. 2 Zamawiający jest uprawniony do zlecenia zastępczego usunięcia wad na koszt i ryzyko Wykonawcy. O zamiarze powierzenia usunięcia wad </w:t>
      </w:r>
      <w:bookmarkStart w:id="1" w:name="_DV_M96"/>
      <w:bookmarkEnd w:id="1"/>
      <w:r w:rsidRPr="00BA4624">
        <w:rPr>
          <w:rFonts w:ascii="Times New Roman" w:hAnsi="Times New Roman"/>
          <w:sz w:val="22"/>
          <w:szCs w:val="22"/>
        </w:rPr>
        <w:t>innemu podmiotowi, Zamawiający powinien zawiadomić Wykonawcę. Powyższe nie zwalnia Wykonawcy z odpowiedzialności z tytułu gwarancji.</w:t>
      </w:r>
    </w:p>
    <w:p w14:paraId="2BE249B3" w14:textId="77777777" w:rsidR="00BA4624" w:rsidRPr="00BA4624" w:rsidRDefault="00BA4624" w:rsidP="00BA4624">
      <w:pPr>
        <w:pStyle w:val="Tekstpodstawowy2"/>
        <w:numPr>
          <w:ilvl w:val="1"/>
          <w:numId w:val="14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BA4624">
        <w:rPr>
          <w:rFonts w:ascii="Times New Roman" w:eastAsia="Times New Roman" w:hAnsi="Times New Roman"/>
          <w:sz w:val="22"/>
          <w:szCs w:val="22"/>
          <w:lang w:eastAsia="pl-PL"/>
        </w:rPr>
        <w:t>Okres rękojmi za wady zostaje zrównany z okresem gwarancji.</w:t>
      </w:r>
    </w:p>
    <w:p w14:paraId="1F9BC5E4" w14:textId="77777777" w:rsidR="00BA4624" w:rsidRPr="0031758F" w:rsidRDefault="00BA4624" w:rsidP="0031758F">
      <w:pPr>
        <w:pStyle w:val="Akapitzlist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</w:p>
    <w:p w14:paraId="7F43D03C" w14:textId="08D129AB" w:rsidR="00FF0338" w:rsidRPr="0031758F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BA4624">
        <w:rPr>
          <w:rFonts w:ascii="Times New Roman" w:hAnsi="Times New Roman" w:cs="Times New Roman"/>
          <w:b/>
          <w:bCs/>
          <w:sz w:val="22"/>
          <w:szCs w:val="22"/>
        </w:rPr>
        <w:t>9</w:t>
      </w:r>
    </w:p>
    <w:p w14:paraId="6916FF03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Ewentualne spory mogące wynikać z niniejszej Umowy Strony będą starały się rozwiązać polubownie.</w:t>
      </w:r>
    </w:p>
    <w:p w14:paraId="029E82FC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W przypadku, gdyby rozwiązania polubownego nie dało się wypracować, Strony poddają spory pod rozstrzygnięcie Sądu powszechnego właściwego dla siedziby Zamawiającego.</w:t>
      </w:r>
    </w:p>
    <w:p w14:paraId="2560417F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Wszelkie zmiany i uzupełnienia w treści Umowy wymagają formy pisemnej pod rygorem nieważności.</w:t>
      </w:r>
    </w:p>
    <w:p w14:paraId="2F342D1C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W sprawach nieuregulowanych niniejszą Umową zastosowanie znajdują w szczególności przepisy Kodeksu Cywilnego.</w:t>
      </w:r>
    </w:p>
    <w:p w14:paraId="20E3E4DD" w14:textId="4700876E" w:rsidR="00FF0338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 xml:space="preserve">Umowę sporządzono w </w:t>
      </w:r>
      <w:r w:rsidR="0031758F" w:rsidRPr="0031758F">
        <w:rPr>
          <w:rFonts w:ascii="Times New Roman" w:hAnsi="Times New Roman" w:cs="Times New Roman"/>
          <w:sz w:val="22"/>
          <w:szCs w:val="22"/>
        </w:rPr>
        <w:t>czterech</w:t>
      </w:r>
      <w:r w:rsidRPr="0031758F">
        <w:rPr>
          <w:rFonts w:ascii="Times New Roman" w:hAnsi="Times New Roman" w:cs="Times New Roman"/>
          <w:sz w:val="22"/>
          <w:szCs w:val="22"/>
        </w:rPr>
        <w:t xml:space="preserve"> jednobrzmiących egzemplarzach, </w:t>
      </w:r>
      <w:r w:rsidR="0031758F" w:rsidRPr="0031758F">
        <w:rPr>
          <w:rFonts w:ascii="Times New Roman" w:hAnsi="Times New Roman" w:cs="Times New Roman"/>
          <w:sz w:val="22"/>
          <w:szCs w:val="22"/>
        </w:rPr>
        <w:t xml:space="preserve">trzy </w:t>
      </w:r>
      <w:r w:rsidRPr="0031758F">
        <w:rPr>
          <w:rFonts w:ascii="Times New Roman" w:hAnsi="Times New Roman" w:cs="Times New Roman"/>
          <w:sz w:val="22"/>
          <w:szCs w:val="22"/>
        </w:rPr>
        <w:t>dla Zamawiającego i jeden dla Wykonawcy</w:t>
      </w:r>
      <w:r w:rsidR="0031758F" w:rsidRPr="0031758F">
        <w:rPr>
          <w:rFonts w:ascii="Times New Roman" w:hAnsi="Times New Roman" w:cs="Times New Roman"/>
          <w:sz w:val="22"/>
          <w:szCs w:val="22"/>
        </w:rPr>
        <w:t>.</w:t>
      </w:r>
    </w:p>
    <w:p w14:paraId="221625AF" w14:textId="77777777" w:rsidR="0033790A" w:rsidRDefault="0033790A" w:rsidP="0031758F">
      <w:pPr>
        <w:spacing w:after="0" w:line="240" w:lineRule="auto"/>
      </w:pPr>
    </w:p>
    <w:p w14:paraId="7066DF14" w14:textId="175B33EE" w:rsidR="00FF0338" w:rsidRPr="007D7101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D7101">
        <w:rPr>
          <w:rFonts w:ascii="Times New Roman" w:hAnsi="Times New Roman" w:cs="Times New Roman"/>
          <w:b/>
          <w:bCs/>
        </w:rPr>
        <w:t>ZAMAWIAJĄCY                                                                                                                   WYKONAWCA</w:t>
      </w:r>
    </w:p>
    <w:p w14:paraId="1B876CE7" w14:textId="77777777" w:rsidR="00FF0338" w:rsidRDefault="00FF0338" w:rsidP="0031758F">
      <w:pPr>
        <w:spacing w:after="0" w:line="240" w:lineRule="auto"/>
      </w:pPr>
    </w:p>
    <w:p w14:paraId="343EFFA4" w14:textId="77777777" w:rsidR="00FF0338" w:rsidRDefault="00FF0338" w:rsidP="0031758F">
      <w:pPr>
        <w:spacing w:after="0" w:line="240" w:lineRule="auto"/>
      </w:pPr>
    </w:p>
    <w:sectPr w:rsidR="00FF0338" w:rsidSect="0093305C">
      <w:headerReference w:type="default" r:id="rId7"/>
      <w:pgSz w:w="11906" w:h="16838"/>
      <w:pgMar w:top="185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5BCB0" w14:textId="77777777" w:rsidR="00511148" w:rsidRDefault="00511148" w:rsidP="00FF0338">
      <w:pPr>
        <w:spacing w:after="0" w:line="240" w:lineRule="auto"/>
      </w:pPr>
      <w:r>
        <w:separator/>
      </w:r>
    </w:p>
  </w:endnote>
  <w:endnote w:type="continuationSeparator" w:id="0">
    <w:p w14:paraId="07D699A4" w14:textId="77777777" w:rsidR="00511148" w:rsidRDefault="00511148" w:rsidP="00FF0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CBBAD" w14:textId="77777777" w:rsidR="00511148" w:rsidRDefault="00511148" w:rsidP="00FF0338">
      <w:pPr>
        <w:spacing w:after="0" w:line="240" w:lineRule="auto"/>
      </w:pPr>
      <w:r>
        <w:separator/>
      </w:r>
    </w:p>
  </w:footnote>
  <w:footnote w:type="continuationSeparator" w:id="0">
    <w:p w14:paraId="7BB1A2B7" w14:textId="77777777" w:rsidR="00511148" w:rsidRDefault="00511148" w:rsidP="00FF0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43BA8" w14:textId="46FA5D19" w:rsidR="00FF0338" w:rsidRDefault="00FF0338">
    <w:pPr>
      <w:pStyle w:val="Nagwek"/>
    </w:pPr>
    <w:r w:rsidRPr="003F19D5">
      <w:rPr>
        <w:rFonts w:ascii="Aptos" w:hAnsi="Aptos"/>
        <w:noProof/>
        <w:lang w:eastAsia="pl-PL"/>
      </w:rPr>
      <w:drawing>
        <wp:inline distT="0" distB="0" distL="0" distR="0" wp14:anchorId="0DD265F8" wp14:editId="16650242">
          <wp:extent cx="5760720" cy="507756"/>
          <wp:effectExtent l="0" t="0" r="0" b="6985"/>
          <wp:docPr id="1241720482" name="Obraz 2" descr="Logotyp Fundusze Europejskie dla Mazowsza, flaga Polski i Unii Europejskiej oraz logo promocyjne Mazowsza złożone z ozdobnego napisu Mazowsze serce Polski ">
            <a:extLst xmlns:a="http://schemas.openxmlformats.org/drawingml/2006/main">
              <a:ext uri="{FF2B5EF4-FFF2-40B4-BE49-F238E27FC236}">
                <a16:creationId xmlns:a16="http://schemas.microsoft.com/office/drawing/2014/main" id="{6C8C20B3-03F7-45D0-920E-C611DFFDAE5D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Logotyp Fundusze Europejskie dla Mazowsza, flaga Polski i Unii Europejskiej oraz logo promocyjne Mazowsza złożone z ozdobnego napisu Mazowsze serce Polski ">
                    <a:extLst>
                      <a:ext uri="{FF2B5EF4-FFF2-40B4-BE49-F238E27FC236}">
                        <a16:creationId xmlns:a16="http://schemas.microsoft.com/office/drawing/2014/main" id="{6C8C20B3-03F7-45D0-920E-C611DFFDAE5D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077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87CCE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F4B2E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AA0F36"/>
    <w:multiLevelType w:val="hybridMultilevel"/>
    <w:tmpl w:val="49C6B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0B5F12"/>
    <w:multiLevelType w:val="multilevel"/>
    <w:tmpl w:val="43DCC9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32AF5"/>
    <w:multiLevelType w:val="hybridMultilevel"/>
    <w:tmpl w:val="5D40C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D73B5"/>
    <w:multiLevelType w:val="hybridMultilevel"/>
    <w:tmpl w:val="79C86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44096"/>
    <w:multiLevelType w:val="hybridMultilevel"/>
    <w:tmpl w:val="F496AF42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0497E"/>
    <w:multiLevelType w:val="hybridMultilevel"/>
    <w:tmpl w:val="4DA8B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662531"/>
    <w:multiLevelType w:val="multilevel"/>
    <w:tmpl w:val="1AE2C1A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D42A5E"/>
    <w:multiLevelType w:val="hybridMultilevel"/>
    <w:tmpl w:val="0CEC34C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F9718E"/>
    <w:multiLevelType w:val="hybridMultilevel"/>
    <w:tmpl w:val="C212E3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7CA75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762466">
    <w:abstractNumId w:val="1"/>
  </w:num>
  <w:num w:numId="2" w16cid:durableId="435250658">
    <w:abstractNumId w:val="12"/>
  </w:num>
  <w:num w:numId="3" w16cid:durableId="1273591509">
    <w:abstractNumId w:val="0"/>
  </w:num>
  <w:num w:numId="4" w16cid:durableId="1032339475">
    <w:abstractNumId w:val="11"/>
  </w:num>
  <w:num w:numId="5" w16cid:durableId="1769813675">
    <w:abstractNumId w:val="7"/>
  </w:num>
  <w:num w:numId="6" w16cid:durableId="27267894">
    <w:abstractNumId w:val="2"/>
  </w:num>
  <w:num w:numId="7" w16cid:durableId="1777090465">
    <w:abstractNumId w:val="8"/>
  </w:num>
  <w:num w:numId="8" w16cid:durableId="1589997865">
    <w:abstractNumId w:val="4"/>
  </w:num>
  <w:num w:numId="9" w16cid:durableId="1221596076">
    <w:abstractNumId w:val="5"/>
  </w:num>
  <w:num w:numId="10" w16cid:durableId="1656759985">
    <w:abstractNumId w:val="13"/>
  </w:num>
  <w:num w:numId="11" w16cid:durableId="1167284450">
    <w:abstractNumId w:val="6"/>
  </w:num>
  <w:num w:numId="12" w16cid:durableId="1763716097">
    <w:abstractNumId w:val="10"/>
  </w:num>
  <w:num w:numId="13" w16cid:durableId="2001731746">
    <w:abstractNumId w:val="9"/>
  </w:num>
  <w:num w:numId="14" w16cid:durableId="166331013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C37">
    <w15:presenceInfo w15:providerId="None" w15:userId="PC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38"/>
    <w:rsid w:val="000852AA"/>
    <w:rsid w:val="000A2583"/>
    <w:rsid w:val="00147869"/>
    <w:rsid w:val="001773D1"/>
    <w:rsid w:val="00194E8E"/>
    <w:rsid w:val="001D0274"/>
    <w:rsid w:val="0031758F"/>
    <w:rsid w:val="0033790A"/>
    <w:rsid w:val="00371F71"/>
    <w:rsid w:val="00487EE0"/>
    <w:rsid w:val="00511148"/>
    <w:rsid w:val="00542A3A"/>
    <w:rsid w:val="00597B79"/>
    <w:rsid w:val="005B180B"/>
    <w:rsid w:val="005B2596"/>
    <w:rsid w:val="005C311B"/>
    <w:rsid w:val="006401F1"/>
    <w:rsid w:val="006611E7"/>
    <w:rsid w:val="00687990"/>
    <w:rsid w:val="0069484B"/>
    <w:rsid w:val="006F0ABD"/>
    <w:rsid w:val="007360DB"/>
    <w:rsid w:val="007D7101"/>
    <w:rsid w:val="00813E0B"/>
    <w:rsid w:val="00837978"/>
    <w:rsid w:val="008A3530"/>
    <w:rsid w:val="008C28CD"/>
    <w:rsid w:val="008D2FB8"/>
    <w:rsid w:val="008F2B86"/>
    <w:rsid w:val="0093305C"/>
    <w:rsid w:val="009533D7"/>
    <w:rsid w:val="009D2E0E"/>
    <w:rsid w:val="00A7158C"/>
    <w:rsid w:val="00B12C08"/>
    <w:rsid w:val="00BA4624"/>
    <w:rsid w:val="00C84C71"/>
    <w:rsid w:val="00D72849"/>
    <w:rsid w:val="00E167E9"/>
    <w:rsid w:val="00E41A90"/>
    <w:rsid w:val="00EB7062"/>
    <w:rsid w:val="00F01589"/>
    <w:rsid w:val="00F019DE"/>
    <w:rsid w:val="00FA50FC"/>
    <w:rsid w:val="00FD42B7"/>
    <w:rsid w:val="00FF0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33221"/>
  <w15:chartTrackingRefBased/>
  <w15:docId w15:val="{1B6D0846-8C27-48DB-9E03-B126754A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338"/>
  </w:style>
  <w:style w:type="paragraph" w:styleId="Nagwek1">
    <w:name w:val="heading 1"/>
    <w:basedOn w:val="Normalny"/>
    <w:next w:val="Normalny"/>
    <w:link w:val="Nagwek1Znak"/>
    <w:uiPriority w:val="9"/>
    <w:qFormat/>
    <w:rsid w:val="00FF03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03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03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03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03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03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03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03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03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03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03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03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03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03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03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03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03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03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03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03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03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03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03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0338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F03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03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03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03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033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F0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338"/>
  </w:style>
  <w:style w:type="paragraph" w:styleId="Stopka">
    <w:name w:val="footer"/>
    <w:basedOn w:val="Normalny"/>
    <w:link w:val="StopkaZnak"/>
    <w:uiPriority w:val="99"/>
    <w:unhideWhenUsed/>
    <w:rsid w:val="00FF0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338"/>
  </w:style>
  <w:style w:type="paragraph" w:styleId="Poprawka">
    <w:name w:val="Revision"/>
    <w:hidden/>
    <w:uiPriority w:val="99"/>
    <w:semiHidden/>
    <w:rsid w:val="00FD42B7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rsid w:val="00BA4624"/>
    <w:pPr>
      <w:suppressAutoHyphens/>
      <w:autoSpaceDE w:val="0"/>
      <w:autoSpaceDN w:val="0"/>
      <w:spacing w:after="0" w:line="360" w:lineRule="auto"/>
      <w:jc w:val="both"/>
      <w:textAlignment w:val="baseline"/>
    </w:pPr>
    <w:rPr>
      <w:rFonts w:ascii="Arial" w:eastAsia="SimSun" w:hAnsi="Arial" w:cs="Times New Roman"/>
      <w:kern w:val="0"/>
      <w:sz w:val="20"/>
      <w:szCs w:val="20"/>
      <w:lang w:eastAsia="zh-CN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rsid w:val="00BA4624"/>
    <w:rPr>
      <w:rFonts w:ascii="Arial" w:eastAsia="SimSun" w:hAnsi="Arial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1234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Anata Kosieradzka</dc:creator>
  <cp:keywords/>
  <dc:description/>
  <cp:lastModifiedBy>PC37</cp:lastModifiedBy>
  <cp:revision>2</cp:revision>
  <cp:lastPrinted>2025-07-17T07:56:00Z</cp:lastPrinted>
  <dcterms:created xsi:type="dcterms:W3CDTF">2025-09-18T10:50:00Z</dcterms:created>
  <dcterms:modified xsi:type="dcterms:W3CDTF">2025-09-18T10:50:00Z</dcterms:modified>
</cp:coreProperties>
</file>