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71A59" w14:textId="77777777" w:rsidR="00A7158C" w:rsidRDefault="00A7158C" w:rsidP="0031758F">
      <w:pPr>
        <w:spacing w:after="0" w:line="240" w:lineRule="auto"/>
      </w:pPr>
    </w:p>
    <w:p w14:paraId="0587612C" w14:textId="77777777" w:rsidR="00FF0338" w:rsidRPr="008630D4" w:rsidRDefault="00FF0338" w:rsidP="0031758F">
      <w:pPr>
        <w:spacing w:after="0" w:line="240" w:lineRule="auto"/>
      </w:pPr>
    </w:p>
    <w:p w14:paraId="45B15C44" w14:textId="5BDF9921" w:rsidR="00FF0338" w:rsidRPr="009533D7" w:rsidRDefault="00FF0338" w:rsidP="0031758F">
      <w:pPr>
        <w:spacing w:after="0" w:line="240" w:lineRule="auto"/>
        <w:jc w:val="right"/>
        <w:rPr>
          <w:i/>
          <w:iCs/>
        </w:rPr>
      </w:pPr>
      <w:r w:rsidRPr="008630D4">
        <w:t xml:space="preserve"> </w:t>
      </w:r>
      <w:r w:rsidRPr="008630D4">
        <w:rPr>
          <w:i/>
          <w:iCs/>
        </w:rPr>
        <w:t xml:space="preserve">Wzór umowy </w:t>
      </w:r>
    </w:p>
    <w:p w14:paraId="2AE48746" w14:textId="77777777" w:rsidR="00FF0338" w:rsidRPr="008C0318" w:rsidRDefault="00FF0338" w:rsidP="0031758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C0318">
        <w:rPr>
          <w:rFonts w:ascii="Times New Roman" w:hAnsi="Times New Roman" w:cs="Times New Roman"/>
          <w:b/>
        </w:rPr>
        <w:t>UMOWA nr ………/2025</w:t>
      </w:r>
    </w:p>
    <w:p w14:paraId="1C2651A3" w14:textId="1149B78D" w:rsidR="00FF0338" w:rsidRPr="008C0318" w:rsidRDefault="001D0274" w:rsidP="0031758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FF0338" w:rsidRPr="008C0318">
        <w:rPr>
          <w:rFonts w:ascii="Times New Roman" w:hAnsi="Times New Roman" w:cs="Times New Roman"/>
        </w:rPr>
        <w:t xml:space="preserve"> dniu ……………………….. </w:t>
      </w:r>
      <w:r w:rsidR="00FF0338" w:rsidRPr="008C0318">
        <w:rPr>
          <w:rFonts w:ascii="Times New Roman" w:hAnsi="Times New Roman" w:cs="Times New Roman"/>
          <w:b/>
          <w:bCs/>
        </w:rPr>
        <w:t>2025 r</w:t>
      </w:r>
      <w:r w:rsidR="00FF0338" w:rsidRPr="008C0318">
        <w:rPr>
          <w:rFonts w:ascii="Times New Roman" w:hAnsi="Times New Roman" w:cs="Times New Roman"/>
        </w:rPr>
        <w:t xml:space="preserve">. w </w:t>
      </w:r>
      <w:r w:rsidR="00837978">
        <w:rPr>
          <w:rFonts w:ascii="Times New Roman" w:hAnsi="Times New Roman" w:cs="Times New Roman"/>
        </w:rPr>
        <w:t>Zbuczynie</w:t>
      </w:r>
      <w:r w:rsidR="00FF0338" w:rsidRPr="008C0318">
        <w:rPr>
          <w:rFonts w:ascii="Times New Roman" w:hAnsi="Times New Roman" w:cs="Times New Roman"/>
        </w:rPr>
        <w:t xml:space="preserve"> pomiędzy:</w:t>
      </w:r>
    </w:p>
    <w:p w14:paraId="7B278E72" w14:textId="77777777" w:rsidR="00837978" w:rsidRPr="00837978" w:rsidRDefault="00837978" w:rsidP="0031758F">
      <w:pPr>
        <w:tabs>
          <w:tab w:val="left" w:pos="567"/>
          <w:tab w:val="left" w:leader="dot" w:pos="3686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b/>
          <w:bCs/>
          <w:sz w:val="22"/>
          <w:szCs w:val="22"/>
        </w:rPr>
        <w:t xml:space="preserve">Gminą Zbuczyn </w:t>
      </w:r>
      <w:r w:rsidRPr="00837978">
        <w:rPr>
          <w:rFonts w:ascii="Times New Roman" w:hAnsi="Times New Roman" w:cs="Times New Roman"/>
          <w:sz w:val="22"/>
          <w:szCs w:val="22"/>
        </w:rPr>
        <w:t>z siedzibą w Zbuczynie (08-106) przy ul. Jana Pawła II 1, NIP</w:t>
      </w:r>
      <w:r w:rsidRPr="0083797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37978"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8212392687, REGON 711582670, </w:t>
      </w:r>
      <w:r w:rsidRPr="00837978">
        <w:rPr>
          <w:rFonts w:ascii="Times New Roman" w:hAnsi="Times New Roman" w:cs="Times New Roman"/>
          <w:sz w:val="22"/>
          <w:szCs w:val="22"/>
        </w:rPr>
        <w:t xml:space="preserve">reprezentowaną przez: </w:t>
      </w:r>
    </w:p>
    <w:p w14:paraId="3790B73B" w14:textId="77777777" w:rsidR="00837978" w:rsidRPr="00837978" w:rsidRDefault="00837978" w:rsidP="0031758F">
      <w:pPr>
        <w:widowControl w:val="0"/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>Huberta Pasiaka – Wójta Gminy Zbuczyn</w:t>
      </w:r>
    </w:p>
    <w:p w14:paraId="45D22A2D" w14:textId="77777777" w:rsidR="00837978" w:rsidRPr="00837978" w:rsidRDefault="00837978" w:rsidP="0031758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>przy kontrasygnacie Wojciecha Kubaka, Skarbnika Gminy Zbuczyn</w:t>
      </w:r>
    </w:p>
    <w:p w14:paraId="2AA8CEB9" w14:textId="77777777" w:rsidR="00837978" w:rsidRPr="00837978" w:rsidRDefault="00837978" w:rsidP="0031758F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>zwaną dalej  „Zamawiającym”,</w:t>
      </w:r>
    </w:p>
    <w:p w14:paraId="290F68E6" w14:textId="77777777" w:rsidR="00837978" w:rsidRPr="00837978" w:rsidRDefault="00837978" w:rsidP="0031758F">
      <w:pPr>
        <w:spacing w:after="0" w:line="24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37978">
        <w:rPr>
          <w:rFonts w:ascii="Times New Roman" w:hAnsi="Times New Roman" w:cs="Times New Roman"/>
          <w:bCs/>
          <w:sz w:val="22"/>
          <w:szCs w:val="22"/>
        </w:rPr>
        <w:t>a</w:t>
      </w:r>
    </w:p>
    <w:p w14:paraId="4F38034A" w14:textId="77777777" w:rsidR="00837978" w:rsidRPr="00837978" w:rsidRDefault="00837978" w:rsidP="0031758F">
      <w:pPr>
        <w:spacing w:after="0" w:line="24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37978">
        <w:rPr>
          <w:rFonts w:ascii="Times New Roman" w:hAnsi="Times New Roman" w:cs="Times New Roman"/>
          <w:bCs/>
          <w:sz w:val="22"/>
          <w:szCs w:val="22"/>
        </w:rPr>
        <w:t>…………………………………………………………………………………………………………………….., zwanym dalej w tekście umowy „Wykonawcą” reprezentowanym przez</w:t>
      </w:r>
    </w:p>
    <w:p w14:paraId="32E30F84" w14:textId="77777777" w:rsidR="00837978" w:rsidRPr="00837978" w:rsidRDefault="00837978" w:rsidP="0031758F">
      <w:pPr>
        <w:spacing w:after="0" w:line="240" w:lineRule="auto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4E03D1E4" w14:textId="0FA01BD6" w:rsidR="00FF0338" w:rsidRPr="00837978" w:rsidRDefault="00837978" w:rsidP="003175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2"/>
          <w:szCs w:val="22"/>
          <w:lang w:eastAsia="pl-PL"/>
        </w:rPr>
      </w:pPr>
      <w:r w:rsidRPr="00837978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Umowa zawarta z pominięciem przepisów ustawy z dnia 11 września 2019 r. Prawo Zamówień Publicznych (Dz.U. z 2024 r., poz. 1320</w:t>
      </w:r>
      <w:r w:rsidR="00FD42B7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 xml:space="preserve"> ze zm.</w:t>
      </w:r>
      <w:r w:rsidRPr="00837978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) - wartość zamówienia poniżej kwoty, o której mowa w art. 2 ust. 1</w:t>
      </w:r>
      <w:r>
        <w:rPr>
          <w:rFonts w:ascii="Times New Roman" w:hAnsi="Times New Roman" w:cs="Times New Roman"/>
          <w:color w:val="000000"/>
          <w:sz w:val="22"/>
          <w:szCs w:val="22"/>
          <w:lang w:eastAsia="pl-PL"/>
        </w:rPr>
        <w:t xml:space="preserve"> </w:t>
      </w:r>
      <w:r w:rsidRPr="00837978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pkt. 1 tej ustawy.</w:t>
      </w:r>
    </w:p>
    <w:p w14:paraId="60E53078" w14:textId="77777777" w:rsidR="0031758F" w:rsidRDefault="0031758F" w:rsidP="003175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0397E921" w14:textId="62AEA462" w:rsidR="00FF0338" w:rsidRPr="00837978" w:rsidRDefault="00FF0338" w:rsidP="0031758F">
      <w:pPr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b/>
          <w:bCs/>
          <w:sz w:val="22"/>
          <w:szCs w:val="22"/>
        </w:rPr>
        <w:t>§1</w:t>
      </w:r>
    </w:p>
    <w:p w14:paraId="5D386849" w14:textId="197FE86D" w:rsidR="00837978" w:rsidRPr="00837978" w:rsidRDefault="00FF0338" w:rsidP="0031758F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>Przedmiotem umowy jest wykonanie zadania pn.:</w:t>
      </w:r>
      <w:r w:rsidRPr="0083797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F01589">
        <w:rPr>
          <w:rFonts w:ascii="Times New Roman" w:hAnsi="Times New Roman" w:cs="Times New Roman"/>
          <w:b/>
          <w:bCs/>
          <w:sz w:val="22"/>
          <w:szCs w:val="22"/>
        </w:rPr>
        <w:t>,,</w:t>
      </w:r>
      <w:bookmarkStart w:id="0" w:name="_Hlk208834484"/>
      <w:r w:rsidR="00F01589" w:rsidRPr="00F01589">
        <w:rPr>
          <w:rFonts w:ascii="Times New Roman" w:hAnsi="Times New Roman" w:cs="Times New Roman"/>
          <w:b/>
          <w:bCs/>
          <w:sz w:val="22"/>
          <w:szCs w:val="22"/>
          <w:lang w:eastAsia="pl-PL"/>
        </w:rPr>
        <w:t>Zakup i dostawa namiotu wystawienniczego wraz z wyposażeniem na potrzeby działań edukacyjnych</w:t>
      </w:r>
      <w:bookmarkEnd w:id="0"/>
      <w:r w:rsidR="00F01589" w:rsidRPr="00F01589">
        <w:rPr>
          <w:rFonts w:ascii="Times New Roman" w:hAnsi="Times New Roman" w:cs="Times New Roman"/>
          <w:b/>
          <w:bCs/>
          <w:sz w:val="22"/>
          <w:szCs w:val="22"/>
          <w:lang w:eastAsia="pl-PL"/>
        </w:rPr>
        <w:t>” realizowanych w ramach projektu</w:t>
      </w:r>
      <w:r w:rsidR="00837978" w:rsidRPr="0083797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37978">
        <w:rPr>
          <w:rFonts w:ascii="Times New Roman" w:hAnsi="Times New Roman" w:cs="Times New Roman"/>
          <w:sz w:val="22"/>
          <w:szCs w:val="22"/>
        </w:rPr>
        <w:t>pn. „Mazowsze bez smogu” współfinansowanego ze środków Unii Europejskiej planowanego do realizacji w ramach Programu Fundusze Europejskie dla Mazowsza na lata 2021 – 2027.</w:t>
      </w:r>
    </w:p>
    <w:p w14:paraId="2C36DFA6" w14:textId="21D9A6A4" w:rsidR="00BA4624" w:rsidRPr="00BA4624" w:rsidRDefault="00FF0338" w:rsidP="00BA4624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 xml:space="preserve">Przedmiot umowy zostanie dostarczony na koszt i ryzyko Wykonawcy, po uprzednim </w:t>
      </w:r>
      <w:r w:rsidR="00FD42B7">
        <w:rPr>
          <w:rFonts w:ascii="Times New Roman" w:hAnsi="Times New Roman" w:cs="Times New Roman"/>
          <w:sz w:val="22"/>
          <w:szCs w:val="22"/>
        </w:rPr>
        <w:t xml:space="preserve">uzgodnieniu z </w:t>
      </w:r>
      <w:r w:rsidR="00FD42B7" w:rsidRPr="00837978">
        <w:rPr>
          <w:rFonts w:ascii="Times New Roman" w:hAnsi="Times New Roman" w:cs="Times New Roman"/>
          <w:sz w:val="22"/>
          <w:szCs w:val="22"/>
        </w:rPr>
        <w:t>Zamawiając</w:t>
      </w:r>
      <w:r w:rsidR="00FD42B7">
        <w:rPr>
          <w:rFonts w:ascii="Times New Roman" w:hAnsi="Times New Roman" w:cs="Times New Roman"/>
          <w:sz w:val="22"/>
          <w:szCs w:val="22"/>
        </w:rPr>
        <w:t>ym dokładnego</w:t>
      </w:r>
      <w:r w:rsidR="00FD42B7" w:rsidRPr="00837978">
        <w:rPr>
          <w:rFonts w:ascii="Times New Roman" w:hAnsi="Times New Roman" w:cs="Times New Roman"/>
          <w:sz w:val="22"/>
          <w:szCs w:val="22"/>
        </w:rPr>
        <w:t xml:space="preserve"> </w:t>
      </w:r>
      <w:r w:rsidRPr="00837978">
        <w:rPr>
          <w:rFonts w:ascii="Times New Roman" w:hAnsi="Times New Roman" w:cs="Times New Roman"/>
          <w:sz w:val="22"/>
          <w:szCs w:val="22"/>
        </w:rPr>
        <w:t xml:space="preserve"> termin</w:t>
      </w:r>
      <w:r w:rsidR="00FD42B7">
        <w:rPr>
          <w:rFonts w:ascii="Times New Roman" w:hAnsi="Times New Roman" w:cs="Times New Roman"/>
          <w:sz w:val="22"/>
          <w:szCs w:val="22"/>
        </w:rPr>
        <w:t>u</w:t>
      </w:r>
      <w:r w:rsidRPr="00837978">
        <w:rPr>
          <w:rFonts w:ascii="Times New Roman" w:hAnsi="Times New Roman" w:cs="Times New Roman"/>
          <w:sz w:val="22"/>
          <w:szCs w:val="22"/>
        </w:rPr>
        <w:t xml:space="preserve"> dostawy.</w:t>
      </w:r>
      <w:r w:rsidR="00BA4624">
        <w:rPr>
          <w:rFonts w:ascii="Times New Roman" w:hAnsi="Times New Roman" w:cs="Times New Roman"/>
          <w:sz w:val="22"/>
          <w:szCs w:val="22"/>
        </w:rPr>
        <w:t xml:space="preserve"> </w:t>
      </w:r>
      <w:r w:rsidR="00BA4624" w:rsidRPr="00BA462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Termin dostawy może przypadać </w:t>
      </w:r>
      <w:r w:rsidR="00BA4624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wyłącznie </w:t>
      </w:r>
      <w:r w:rsidR="00BA4624" w:rsidRPr="00BA4624">
        <w:rPr>
          <w:rFonts w:ascii="Times New Roman" w:eastAsia="Times New Roman" w:hAnsi="Times New Roman" w:cs="Times New Roman"/>
          <w:sz w:val="22"/>
          <w:szCs w:val="22"/>
          <w:lang w:eastAsia="pl-PL"/>
        </w:rPr>
        <w:t>w dniu roboczym, tj. w jednym z dni od poniedziałku do piątku w godz. …:….-…..:……. Termin dostawy nie może przypadać w dzień uznany ustawowo za dzień wolny od pracy.</w:t>
      </w:r>
    </w:p>
    <w:p w14:paraId="6C3EAE88" w14:textId="1E18E64F" w:rsidR="00BA4624" w:rsidRPr="00BA4624" w:rsidRDefault="00BA4624" w:rsidP="00BA4624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A4624">
        <w:rPr>
          <w:rFonts w:ascii="Times New Roman" w:eastAsia="Times New Roman" w:hAnsi="Times New Roman" w:cs="Times New Roman"/>
          <w:sz w:val="22"/>
          <w:szCs w:val="22"/>
          <w:lang w:eastAsia="pl-PL"/>
        </w:rPr>
        <w:t>Realizacja dostawy odbędzie się transportem odpowiednio przygotowanym do przewozu i</w:t>
      </w:r>
      <w:r>
        <w:rPr>
          <w:rFonts w:ascii="Times New Roman" w:eastAsia="Times New Roman" w:hAnsi="Times New Roman" w:cs="Times New Roman"/>
          <w:sz w:val="22"/>
          <w:szCs w:val="22"/>
          <w:lang w:eastAsia="pl-PL"/>
        </w:rPr>
        <w:t> </w:t>
      </w:r>
      <w:r w:rsidRPr="00BA4624">
        <w:rPr>
          <w:rFonts w:ascii="Times New Roman" w:eastAsia="Times New Roman" w:hAnsi="Times New Roman" w:cs="Times New Roman"/>
          <w:sz w:val="22"/>
          <w:szCs w:val="22"/>
          <w:lang w:eastAsia="pl-PL"/>
        </w:rPr>
        <w:t>zabezpieczonym przed ujemnym wpływem warunków atmosferycznych, przemieszczaniem ładunku, uszkodzeniem i zawilgoceniem opakowań  i innymi czynnikami wpływającymi na obniżenie jakości Przedmiotu Umowy.</w:t>
      </w:r>
    </w:p>
    <w:p w14:paraId="5A2617F1" w14:textId="0CD84890" w:rsidR="00837978" w:rsidRPr="00837978" w:rsidRDefault="00FF0338" w:rsidP="0031758F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 xml:space="preserve">Wykonawca dostarczy przedmiot umowy zgodny z opisem przedmiotu zamówienia (załącznik nr 1) </w:t>
      </w:r>
      <w:r w:rsidR="00FD42B7">
        <w:rPr>
          <w:rFonts w:ascii="Times New Roman" w:hAnsi="Times New Roman" w:cs="Times New Roman"/>
          <w:sz w:val="22"/>
          <w:szCs w:val="22"/>
        </w:rPr>
        <w:t xml:space="preserve">zawartym </w:t>
      </w:r>
      <w:r w:rsidRPr="00837978">
        <w:rPr>
          <w:rFonts w:ascii="Times New Roman" w:hAnsi="Times New Roman" w:cs="Times New Roman"/>
          <w:sz w:val="22"/>
          <w:szCs w:val="22"/>
        </w:rPr>
        <w:t>w ofercie Wykonawcy.</w:t>
      </w:r>
    </w:p>
    <w:p w14:paraId="71116F9E" w14:textId="60978210" w:rsidR="00837978" w:rsidRPr="00837978" w:rsidRDefault="00FF0338" w:rsidP="0031758F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>Wykonawca zobowiązuje się dostarczyć przedmiot zamówienia fabrycznie nowy, oryginalnie zapakowany, wolny od wad i wykonany w ramach bezpiecznych technologii, spełniający wymagania określone w zapytaniu ofertowym oraz odpowiadający normom jakościowym, określonym we właściwych aktach prawnych</w:t>
      </w:r>
      <w:r w:rsidR="0093305C">
        <w:rPr>
          <w:rFonts w:ascii="Times New Roman" w:hAnsi="Times New Roman" w:cs="Times New Roman"/>
          <w:sz w:val="22"/>
          <w:szCs w:val="22"/>
        </w:rPr>
        <w:t>, z wykonanymi nadrukami wg uzgodnionego z Zamawiającym projektu (o ile wynika to z opisu przedmiotu zamówienia)</w:t>
      </w:r>
      <w:r w:rsidRPr="00837978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0CFCF700" w14:textId="18DEC774" w:rsidR="00FF0338" w:rsidRPr="00837978" w:rsidRDefault="00FF0338" w:rsidP="0031758F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 xml:space="preserve">Wraz z towarem Wykonawca wyda Zamawiającemu, </w:t>
      </w:r>
      <w:r w:rsidR="00BA4624">
        <w:rPr>
          <w:rFonts w:ascii="Times New Roman" w:hAnsi="Times New Roman" w:cs="Times New Roman"/>
          <w:sz w:val="22"/>
          <w:szCs w:val="22"/>
        </w:rPr>
        <w:t xml:space="preserve">świadectwa jakości, deklaracje zgodności, </w:t>
      </w:r>
      <w:r w:rsidRPr="00837978">
        <w:rPr>
          <w:rFonts w:ascii="Times New Roman" w:hAnsi="Times New Roman" w:cs="Times New Roman"/>
          <w:sz w:val="22"/>
          <w:szCs w:val="22"/>
        </w:rPr>
        <w:t>certyfikaty oraz instrukcje</w:t>
      </w:r>
      <w:r w:rsidR="0093305C">
        <w:rPr>
          <w:rFonts w:ascii="Times New Roman" w:hAnsi="Times New Roman" w:cs="Times New Roman"/>
          <w:sz w:val="22"/>
          <w:szCs w:val="22"/>
        </w:rPr>
        <w:t xml:space="preserve"> </w:t>
      </w:r>
      <w:r w:rsidRPr="00837978">
        <w:rPr>
          <w:rFonts w:ascii="Times New Roman" w:hAnsi="Times New Roman" w:cs="Times New Roman"/>
          <w:sz w:val="22"/>
          <w:szCs w:val="22"/>
        </w:rPr>
        <w:t xml:space="preserve">dotyczące sposobu korzystania z </w:t>
      </w:r>
      <w:r w:rsidR="0093305C">
        <w:rPr>
          <w:rFonts w:ascii="Times New Roman" w:hAnsi="Times New Roman" w:cs="Times New Roman"/>
          <w:sz w:val="22"/>
          <w:szCs w:val="22"/>
        </w:rPr>
        <w:t>dostarczonych elementów</w:t>
      </w:r>
      <w:r w:rsidRPr="00837978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48123D40" w14:textId="77777777" w:rsidR="007360DB" w:rsidRDefault="007360DB" w:rsidP="0031758F">
      <w:pPr>
        <w:spacing w:after="0" w:line="240" w:lineRule="auto"/>
        <w:jc w:val="center"/>
        <w:rPr>
          <w:ins w:id="1" w:author="PC37" w:date="2025-09-18T09:33:00Z" w16du:dateUtc="2025-09-18T07:33:00Z"/>
          <w:rFonts w:ascii="Times New Roman" w:hAnsi="Times New Roman" w:cs="Times New Roman"/>
          <w:b/>
          <w:bCs/>
          <w:sz w:val="22"/>
          <w:szCs w:val="22"/>
        </w:rPr>
      </w:pPr>
    </w:p>
    <w:p w14:paraId="5F9C6F00" w14:textId="0C698B50" w:rsidR="00FF0338" w:rsidRPr="00837978" w:rsidRDefault="00FF0338" w:rsidP="0031758F">
      <w:pPr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b/>
          <w:bCs/>
          <w:sz w:val="22"/>
          <w:szCs w:val="22"/>
        </w:rPr>
        <w:t>§</w:t>
      </w:r>
      <w:r w:rsidR="00837978" w:rsidRPr="00837978">
        <w:rPr>
          <w:rFonts w:ascii="Times New Roman" w:hAnsi="Times New Roman" w:cs="Times New Roman"/>
          <w:b/>
          <w:bCs/>
          <w:sz w:val="22"/>
          <w:szCs w:val="22"/>
        </w:rPr>
        <w:t>2</w:t>
      </w:r>
    </w:p>
    <w:p w14:paraId="0F5B2F17" w14:textId="7DF8B9BA" w:rsidR="00FF0338" w:rsidRPr="00837978" w:rsidRDefault="00FF0338" w:rsidP="0031758F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 xml:space="preserve">Wykonawca zobowiązuje się zrealizować dostawę, stanowiącą przedmiot zamówienia w terminie </w:t>
      </w:r>
      <w:r w:rsidR="00837978" w:rsidRPr="00837978">
        <w:rPr>
          <w:rFonts w:ascii="Times New Roman" w:hAnsi="Times New Roman" w:cs="Times New Roman"/>
          <w:sz w:val="22"/>
          <w:szCs w:val="22"/>
        </w:rPr>
        <w:t xml:space="preserve">30 </w:t>
      </w:r>
      <w:r w:rsidRPr="00837978">
        <w:rPr>
          <w:rFonts w:ascii="Times New Roman" w:hAnsi="Times New Roman" w:cs="Times New Roman"/>
          <w:sz w:val="22"/>
          <w:szCs w:val="22"/>
        </w:rPr>
        <w:t xml:space="preserve">dni od dnia zawarcia niniejszej umowy. </w:t>
      </w:r>
    </w:p>
    <w:p w14:paraId="382A41E6" w14:textId="08D21D9D" w:rsidR="00FF0338" w:rsidRPr="00837978" w:rsidRDefault="00FF0338" w:rsidP="0031758F">
      <w:pPr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b/>
          <w:bCs/>
          <w:sz w:val="22"/>
          <w:szCs w:val="22"/>
        </w:rPr>
        <w:t>§</w:t>
      </w:r>
      <w:r w:rsidR="00837978" w:rsidRPr="00837978">
        <w:rPr>
          <w:rFonts w:ascii="Times New Roman" w:hAnsi="Times New Roman" w:cs="Times New Roman"/>
          <w:b/>
          <w:bCs/>
          <w:sz w:val="22"/>
          <w:szCs w:val="22"/>
        </w:rPr>
        <w:t>3</w:t>
      </w:r>
    </w:p>
    <w:p w14:paraId="49BE6B5B" w14:textId="77777777" w:rsidR="00837978" w:rsidRPr="00837978" w:rsidRDefault="00FF0338" w:rsidP="0031758F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 xml:space="preserve">Strony ustalają, że przedmiot umowy Wykonawca wykona osobiście. </w:t>
      </w:r>
    </w:p>
    <w:p w14:paraId="5222F9DF" w14:textId="77777777" w:rsidR="00837978" w:rsidRPr="00837978" w:rsidRDefault="00FF0338" w:rsidP="0031758F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 xml:space="preserve">Wykonawca jest odpowiedzialny za działania lub zaniechania jego przedstawicieli lub pracowników jak za własne działania lub zaniechania. </w:t>
      </w:r>
    </w:p>
    <w:p w14:paraId="4E07A84B" w14:textId="081614A7" w:rsidR="00FF0338" w:rsidRPr="00837978" w:rsidRDefault="00FF0338" w:rsidP="0031758F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 xml:space="preserve">Wykonawca ponosi pełną odpowiedzialność za szkody, spowodowane nienależytym wykonaniem umowy. </w:t>
      </w:r>
    </w:p>
    <w:p w14:paraId="4C4A9DE0" w14:textId="752108DE" w:rsidR="00FF0338" w:rsidRPr="00837978" w:rsidRDefault="00FF0338" w:rsidP="0031758F">
      <w:pPr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b/>
          <w:bCs/>
          <w:sz w:val="22"/>
          <w:szCs w:val="22"/>
        </w:rPr>
        <w:t>§</w:t>
      </w:r>
      <w:r w:rsidR="00837978">
        <w:rPr>
          <w:rFonts w:ascii="Times New Roman" w:hAnsi="Times New Roman" w:cs="Times New Roman"/>
          <w:b/>
          <w:bCs/>
          <w:sz w:val="22"/>
          <w:szCs w:val="22"/>
        </w:rPr>
        <w:t>4</w:t>
      </w:r>
    </w:p>
    <w:p w14:paraId="659777BC" w14:textId="77777777" w:rsidR="00FF0338" w:rsidRPr="00837978" w:rsidRDefault="00FF0338" w:rsidP="0031758F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 xml:space="preserve">Do bieżących kontaktów w trakcie realizacji przedmiotu umowy upoważniony/a jest: </w:t>
      </w:r>
    </w:p>
    <w:p w14:paraId="7ED94D92" w14:textId="4760F3D7" w:rsidR="00FF0338" w:rsidRPr="00837978" w:rsidRDefault="00FF0338" w:rsidP="0031758F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lastRenderedPageBreak/>
        <w:t xml:space="preserve">- ze strony Zamawiającego – </w:t>
      </w:r>
      <w:r w:rsidR="00837978" w:rsidRPr="00837978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…………………………………………………………………………….</w:t>
      </w:r>
    </w:p>
    <w:p w14:paraId="63161865" w14:textId="738111FC" w:rsidR="00FF0338" w:rsidRPr="00837978" w:rsidRDefault="00FF0338" w:rsidP="0031758F">
      <w:p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>- ze strony Wykonawcy –</w:t>
      </w:r>
      <w:r w:rsidR="00837978" w:rsidRPr="00837978">
        <w:rPr>
          <w:rFonts w:ascii="Times New Roman" w:hAnsi="Times New Roman" w:cs="Times New Roman"/>
          <w:sz w:val="22"/>
          <w:szCs w:val="22"/>
        </w:rPr>
        <w:t xml:space="preserve"> </w:t>
      </w:r>
      <w:r w:rsidRPr="00837978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</w:t>
      </w:r>
    </w:p>
    <w:p w14:paraId="6886720C" w14:textId="77777777" w:rsidR="0031758F" w:rsidRDefault="0031758F" w:rsidP="003175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61B2C2C4" w14:textId="22887893" w:rsidR="00FF0338" w:rsidRPr="00837978" w:rsidRDefault="00FF0338" w:rsidP="0031758F">
      <w:pPr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b/>
          <w:bCs/>
          <w:sz w:val="22"/>
          <w:szCs w:val="22"/>
        </w:rPr>
        <w:t>§</w:t>
      </w:r>
      <w:r w:rsidR="00837978" w:rsidRPr="00837978">
        <w:rPr>
          <w:rFonts w:ascii="Times New Roman" w:hAnsi="Times New Roman" w:cs="Times New Roman"/>
          <w:b/>
          <w:bCs/>
          <w:sz w:val="22"/>
          <w:szCs w:val="22"/>
        </w:rPr>
        <w:t>5</w:t>
      </w:r>
    </w:p>
    <w:p w14:paraId="035D9951" w14:textId="4057EF52" w:rsidR="00837978" w:rsidRPr="00837978" w:rsidRDefault="00FF0338" w:rsidP="0031758F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>Dokumentem potwierdzającym należyte wykonanie przedmiotu niniejszej umowy będzie „Protokół zdawczo-odbiorczy”,</w:t>
      </w:r>
      <w:r w:rsidRPr="00837978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r w:rsidRPr="00837978">
        <w:rPr>
          <w:rFonts w:ascii="Times New Roman" w:hAnsi="Times New Roman" w:cs="Times New Roman"/>
          <w:sz w:val="22"/>
          <w:szCs w:val="22"/>
        </w:rPr>
        <w:t>sporządzony przez Zamawiającego i podpisany</w:t>
      </w:r>
      <w:r w:rsidR="001D0274" w:rsidRPr="00837978">
        <w:rPr>
          <w:rFonts w:ascii="Times New Roman" w:hAnsi="Times New Roman" w:cs="Times New Roman"/>
          <w:sz w:val="22"/>
          <w:szCs w:val="22"/>
        </w:rPr>
        <w:t xml:space="preserve"> bez zastrzeżeń</w:t>
      </w:r>
      <w:r w:rsidR="0093305C">
        <w:rPr>
          <w:rFonts w:ascii="Times New Roman" w:hAnsi="Times New Roman" w:cs="Times New Roman"/>
          <w:sz w:val="22"/>
          <w:szCs w:val="22"/>
        </w:rPr>
        <w:t xml:space="preserve"> </w:t>
      </w:r>
      <w:r w:rsidRPr="00837978">
        <w:rPr>
          <w:rFonts w:ascii="Times New Roman" w:hAnsi="Times New Roman" w:cs="Times New Roman"/>
          <w:sz w:val="22"/>
          <w:szCs w:val="22"/>
        </w:rPr>
        <w:t xml:space="preserve">przez przedstawicieli Stron w </w:t>
      </w:r>
      <w:r w:rsidR="00487EE0" w:rsidRPr="00837978">
        <w:rPr>
          <w:rFonts w:ascii="Times New Roman" w:hAnsi="Times New Roman" w:cs="Times New Roman"/>
          <w:sz w:val="22"/>
          <w:szCs w:val="22"/>
        </w:rPr>
        <w:t xml:space="preserve">dwóch </w:t>
      </w:r>
      <w:r w:rsidRPr="00837978">
        <w:rPr>
          <w:rFonts w:ascii="Times New Roman" w:hAnsi="Times New Roman" w:cs="Times New Roman"/>
          <w:sz w:val="22"/>
          <w:szCs w:val="22"/>
        </w:rPr>
        <w:t xml:space="preserve">jednobrzmiących egzemplarzach, po jednym dla każdej ze </w:t>
      </w:r>
      <w:r w:rsidR="00487EE0" w:rsidRPr="00837978">
        <w:rPr>
          <w:rFonts w:ascii="Times New Roman" w:hAnsi="Times New Roman" w:cs="Times New Roman"/>
          <w:sz w:val="22"/>
          <w:szCs w:val="22"/>
        </w:rPr>
        <w:t>s</w:t>
      </w:r>
      <w:r w:rsidRPr="00837978">
        <w:rPr>
          <w:rFonts w:ascii="Times New Roman" w:hAnsi="Times New Roman" w:cs="Times New Roman"/>
          <w:sz w:val="22"/>
          <w:szCs w:val="22"/>
        </w:rPr>
        <w:t xml:space="preserve">tron. </w:t>
      </w:r>
    </w:p>
    <w:p w14:paraId="2B1FCBB5" w14:textId="33C5B252" w:rsidR="00837978" w:rsidRPr="00837978" w:rsidRDefault="00FF0338" w:rsidP="0031758F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 xml:space="preserve">Zamawiający zastrzega sobie prawo do </w:t>
      </w:r>
      <w:r w:rsidR="00BA4624">
        <w:rPr>
          <w:rFonts w:ascii="Times New Roman" w:hAnsi="Times New Roman" w:cs="Times New Roman"/>
          <w:sz w:val="22"/>
          <w:szCs w:val="22"/>
        </w:rPr>
        <w:t xml:space="preserve">żądania </w:t>
      </w:r>
      <w:r w:rsidRPr="00837978">
        <w:rPr>
          <w:rFonts w:ascii="Times New Roman" w:hAnsi="Times New Roman" w:cs="Times New Roman"/>
          <w:sz w:val="22"/>
          <w:szCs w:val="22"/>
        </w:rPr>
        <w:t>wymiany albo zwrotu produktów wadliwych, o</w:t>
      </w:r>
      <w:r w:rsidR="0093305C">
        <w:rPr>
          <w:rFonts w:ascii="Times New Roman" w:hAnsi="Times New Roman" w:cs="Times New Roman"/>
          <w:sz w:val="22"/>
          <w:szCs w:val="22"/>
        </w:rPr>
        <w:t> </w:t>
      </w:r>
      <w:r w:rsidRPr="00837978">
        <w:rPr>
          <w:rFonts w:ascii="Times New Roman" w:hAnsi="Times New Roman" w:cs="Times New Roman"/>
          <w:sz w:val="22"/>
          <w:szCs w:val="22"/>
        </w:rPr>
        <w:t>nieodpowiedniej jakości oraz nieodpowiadających opisowi przedmiotu zamówienia.</w:t>
      </w:r>
    </w:p>
    <w:p w14:paraId="0FFE7E96" w14:textId="6226D56A" w:rsidR="00837978" w:rsidRPr="00837978" w:rsidRDefault="00FF0338" w:rsidP="0031758F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>W przypadku nieusunięcia przez Wykonawcę zgłoszonej wady w wyznaczonym terminie, Zamawiający może usunąć wadę w zastępstwie Wykonawcy i na jego koszt</w:t>
      </w:r>
      <w:r w:rsidR="00FD42B7">
        <w:rPr>
          <w:rFonts w:ascii="Times New Roman" w:hAnsi="Times New Roman" w:cs="Times New Roman"/>
          <w:sz w:val="22"/>
          <w:szCs w:val="22"/>
        </w:rPr>
        <w:t xml:space="preserve"> i ryzyko</w:t>
      </w:r>
      <w:r w:rsidRPr="00837978">
        <w:rPr>
          <w:rFonts w:ascii="Times New Roman" w:hAnsi="Times New Roman" w:cs="Times New Roman"/>
          <w:sz w:val="22"/>
          <w:szCs w:val="22"/>
        </w:rPr>
        <w:t xml:space="preserve">, po uprzednim pisemnym powiadomieniu Wykonawcy. </w:t>
      </w:r>
    </w:p>
    <w:p w14:paraId="3EC07017" w14:textId="58729FD1" w:rsidR="00FF0338" w:rsidRPr="00837978" w:rsidRDefault="00FF0338" w:rsidP="0031758F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 xml:space="preserve">Niezgodność ilościową dostarczonego przedmiotu umowy Zamawiający zobowiązany jest reklamować u Wykonawcy drogą elektroniczną w terminie </w:t>
      </w:r>
      <w:r w:rsidR="00FD42B7">
        <w:rPr>
          <w:rFonts w:ascii="Times New Roman" w:hAnsi="Times New Roman" w:cs="Times New Roman"/>
          <w:sz w:val="22"/>
          <w:szCs w:val="22"/>
        </w:rPr>
        <w:t>30</w:t>
      </w:r>
      <w:r w:rsidRPr="00837978">
        <w:rPr>
          <w:rFonts w:ascii="Times New Roman" w:hAnsi="Times New Roman" w:cs="Times New Roman"/>
          <w:sz w:val="22"/>
          <w:szCs w:val="22"/>
        </w:rPr>
        <w:t xml:space="preserve"> dni od dnia odbioru. </w:t>
      </w:r>
    </w:p>
    <w:p w14:paraId="21B4720F" w14:textId="77777777" w:rsidR="0031758F" w:rsidRDefault="0031758F" w:rsidP="0031758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7798E56A" w14:textId="527305DB" w:rsidR="00FF0338" w:rsidRPr="00837978" w:rsidRDefault="00FF0338" w:rsidP="0031758F">
      <w:pPr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b/>
          <w:bCs/>
          <w:sz w:val="22"/>
          <w:szCs w:val="22"/>
        </w:rPr>
        <w:t>§</w:t>
      </w:r>
      <w:r w:rsidR="00837978" w:rsidRPr="00837978">
        <w:rPr>
          <w:rFonts w:ascii="Times New Roman" w:hAnsi="Times New Roman" w:cs="Times New Roman"/>
          <w:b/>
          <w:bCs/>
          <w:sz w:val="22"/>
          <w:szCs w:val="22"/>
        </w:rPr>
        <w:t xml:space="preserve">6 </w:t>
      </w:r>
    </w:p>
    <w:p w14:paraId="787FA374" w14:textId="392DA548" w:rsidR="0093305C" w:rsidRDefault="00FF0338" w:rsidP="0093305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37978">
        <w:rPr>
          <w:rFonts w:ascii="Times New Roman" w:hAnsi="Times New Roman" w:cs="Times New Roman"/>
          <w:sz w:val="22"/>
          <w:szCs w:val="22"/>
        </w:rPr>
        <w:t xml:space="preserve">Zamawiający zapłaci za wykonanie zadania </w:t>
      </w:r>
      <w:r w:rsidR="0093305C">
        <w:rPr>
          <w:rFonts w:ascii="Times New Roman" w:hAnsi="Times New Roman" w:cs="Times New Roman"/>
          <w:sz w:val="22"/>
          <w:szCs w:val="22"/>
        </w:rPr>
        <w:t>cenę</w:t>
      </w:r>
      <w:r w:rsidRPr="00837978">
        <w:rPr>
          <w:rFonts w:ascii="Times New Roman" w:hAnsi="Times New Roman" w:cs="Times New Roman"/>
          <w:sz w:val="22"/>
          <w:szCs w:val="22"/>
        </w:rPr>
        <w:t xml:space="preserve"> ……………….. netto (słownie:……………………………………), plus podatek VAT w kwocie ……………….. (słownie…………………………………….), co daje łączną kwotę brutto w wysokości ……………………….. (słownie…………………………………….).</w:t>
      </w:r>
      <w:r w:rsidR="0093305C">
        <w:rPr>
          <w:rFonts w:ascii="Times New Roman" w:hAnsi="Times New Roman" w:cs="Times New Roman"/>
          <w:sz w:val="22"/>
          <w:szCs w:val="22"/>
        </w:rPr>
        <w:t xml:space="preserve"> Na powyższą cenę składają się ceny poszczególnych elementów przedmiotu zamówienia:</w:t>
      </w:r>
    </w:p>
    <w:p w14:paraId="23FF7636" w14:textId="44FE1501" w:rsidR="0093305C" w:rsidRDefault="0093305C" w:rsidP="0093305C">
      <w:pPr>
        <w:pStyle w:val="Akapitzlist"/>
        <w:numPr>
          <w:ilvl w:val="0"/>
          <w:numId w:val="12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namiot wystawienniczy - … zł brutto;</w:t>
      </w:r>
    </w:p>
    <w:p w14:paraId="17D649BB" w14:textId="62789882" w:rsidR="0093305C" w:rsidRDefault="0093305C" w:rsidP="0093305C">
      <w:pPr>
        <w:pStyle w:val="Akapitzlist"/>
        <w:numPr>
          <w:ilvl w:val="0"/>
          <w:numId w:val="12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trybunka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wystawiennicza - … zł brutto;</w:t>
      </w:r>
    </w:p>
    <w:p w14:paraId="07728764" w14:textId="79BBEB59" w:rsidR="0093305C" w:rsidRDefault="0093305C" w:rsidP="0093305C">
      <w:pPr>
        <w:pStyle w:val="Akapitzlist"/>
        <w:numPr>
          <w:ilvl w:val="0"/>
          <w:numId w:val="12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roll-up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- … zł brutto;</w:t>
      </w:r>
    </w:p>
    <w:p w14:paraId="03950E1B" w14:textId="6D78741C" w:rsidR="0093305C" w:rsidRPr="0093305C" w:rsidRDefault="0093305C" w:rsidP="0093305C">
      <w:pPr>
        <w:pStyle w:val="Akapitzlist"/>
        <w:numPr>
          <w:ilvl w:val="0"/>
          <w:numId w:val="12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zestaw „stół + 6 krzeseł” - … zł brutto.</w:t>
      </w:r>
    </w:p>
    <w:p w14:paraId="273CF36D" w14:textId="616F8983" w:rsidR="00837978" w:rsidRDefault="00FF0338" w:rsidP="0031758F">
      <w:pPr>
        <w:pStyle w:val="Akapitzlist"/>
        <w:numPr>
          <w:ilvl w:val="0"/>
          <w:numId w:val="4"/>
        </w:numPr>
        <w:spacing w:before="240"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 xml:space="preserve">Wynagrodzenie, o którym mowa w ust.1 płatne będzie na podstawie faktury VAT wystawionej przez Wykonawcę </w:t>
      </w:r>
      <w:r w:rsidR="00FD42B7">
        <w:rPr>
          <w:rFonts w:ascii="Times New Roman" w:hAnsi="Times New Roman" w:cs="Times New Roman"/>
          <w:sz w:val="22"/>
          <w:szCs w:val="22"/>
        </w:rPr>
        <w:t xml:space="preserve">- </w:t>
      </w:r>
      <w:r w:rsidRPr="00837978">
        <w:rPr>
          <w:rFonts w:ascii="Times New Roman" w:hAnsi="Times New Roman" w:cs="Times New Roman"/>
          <w:sz w:val="22"/>
          <w:szCs w:val="22"/>
        </w:rPr>
        <w:t xml:space="preserve">w terminie 14 dni od daty wpływu prawidłowo wystawionej faktury do siedziby Zamawiającego. </w:t>
      </w:r>
    </w:p>
    <w:p w14:paraId="1E7F6521" w14:textId="2C0F5121" w:rsidR="00FF0338" w:rsidRDefault="00FF0338" w:rsidP="0031758F">
      <w:pPr>
        <w:pStyle w:val="Akapitzlist"/>
        <w:numPr>
          <w:ilvl w:val="0"/>
          <w:numId w:val="4"/>
        </w:numPr>
        <w:spacing w:before="240"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>Faktura winna być wystawione na:</w:t>
      </w:r>
    </w:p>
    <w:p w14:paraId="37E9D492" w14:textId="77777777" w:rsidR="00837978" w:rsidRDefault="00837978" w:rsidP="0031758F">
      <w:pPr>
        <w:pStyle w:val="Akapitzlist"/>
        <w:spacing w:before="240" w:after="0" w:line="24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Gmina Zbuczyn</w:t>
      </w:r>
    </w:p>
    <w:p w14:paraId="555EEBE3" w14:textId="1D9A957D" w:rsidR="00837978" w:rsidRDefault="00837978" w:rsidP="0031758F">
      <w:pPr>
        <w:pStyle w:val="Akapitzlist"/>
        <w:spacing w:before="240" w:after="0" w:line="24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ul. Jana Pawła II 1</w:t>
      </w:r>
    </w:p>
    <w:p w14:paraId="6946A8C8" w14:textId="409CAEAC" w:rsidR="00FF0338" w:rsidRPr="00837978" w:rsidRDefault="00FF0338" w:rsidP="0031758F">
      <w:pPr>
        <w:pStyle w:val="Akapitzlist"/>
        <w:spacing w:before="240" w:after="0" w:line="24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>0</w:t>
      </w:r>
      <w:r w:rsidR="00837978" w:rsidRPr="00837978">
        <w:rPr>
          <w:rFonts w:ascii="Times New Roman" w:hAnsi="Times New Roman" w:cs="Times New Roman"/>
          <w:sz w:val="22"/>
          <w:szCs w:val="22"/>
        </w:rPr>
        <w:t>8-106 Zbuczyn</w:t>
      </w:r>
    </w:p>
    <w:p w14:paraId="451ACB23" w14:textId="2FEFE1D2" w:rsidR="00837978" w:rsidRPr="00837978" w:rsidRDefault="00837978" w:rsidP="0031758F">
      <w:pPr>
        <w:pStyle w:val="Akapitzlist"/>
        <w:spacing w:before="240" w:after="0" w:line="24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>NIP</w:t>
      </w:r>
      <w:r w:rsidRPr="0083797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37978">
        <w:rPr>
          <w:rFonts w:ascii="Times New Roman" w:hAnsi="Times New Roman" w:cs="Times New Roman"/>
          <w:bCs/>
          <w:color w:val="000000"/>
          <w:sz w:val="22"/>
          <w:szCs w:val="22"/>
        </w:rPr>
        <w:t>8212392687</w:t>
      </w:r>
    </w:p>
    <w:p w14:paraId="00927DD8" w14:textId="26C1A585" w:rsidR="00FF0338" w:rsidRPr="00837978" w:rsidRDefault="00FF0338" w:rsidP="0031758F">
      <w:pPr>
        <w:pStyle w:val="Akapitzlist"/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 xml:space="preserve">Podstawą wystawienia faktury będzie protokół zdawczo- odbiorczy, podpisany przez strony bez </w:t>
      </w:r>
      <w:r w:rsidR="001D0274" w:rsidRPr="00837978">
        <w:rPr>
          <w:rFonts w:ascii="Times New Roman" w:hAnsi="Times New Roman" w:cs="Times New Roman"/>
          <w:sz w:val="22"/>
          <w:szCs w:val="22"/>
        </w:rPr>
        <w:t>zastrzeżeń.</w:t>
      </w:r>
    </w:p>
    <w:p w14:paraId="0EF289C9" w14:textId="039958E1" w:rsidR="00FF0338" w:rsidRPr="00837978" w:rsidRDefault="00FF0338" w:rsidP="0031758F">
      <w:pPr>
        <w:pStyle w:val="Akapitzlist"/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>Niedoszacowanie, pominięcie oraz brak rozpoznania zakresu przedmiotu umowy, nie może być podstawą do żądania przez Wykonawcę zmiany wynagrodzenia</w:t>
      </w:r>
      <w:r w:rsidR="00FD42B7">
        <w:rPr>
          <w:rFonts w:ascii="Times New Roman" w:hAnsi="Times New Roman" w:cs="Times New Roman"/>
          <w:sz w:val="22"/>
          <w:szCs w:val="22"/>
        </w:rPr>
        <w:t xml:space="preserve"> (ceny)</w:t>
      </w:r>
      <w:r w:rsidRPr="00837978">
        <w:rPr>
          <w:rFonts w:ascii="Times New Roman" w:hAnsi="Times New Roman" w:cs="Times New Roman"/>
          <w:sz w:val="22"/>
          <w:szCs w:val="22"/>
        </w:rPr>
        <w:t>, określonego w ust.1.</w:t>
      </w:r>
    </w:p>
    <w:p w14:paraId="099C8DFC" w14:textId="334F38CA" w:rsidR="00FF0338" w:rsidRPr="00837978" w:rsidRDefault="00FF0338" w:rsidP="0031758F">
      <w:pPr>
        <w:pStyle w:val="Akapitzlist"/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>Kwota wynagrodzenia</w:t>
      </w:r>
      <w:r w:rsidR="00FD42B7">
        <w:rPr>
          <w:rFonts w:ascii="Times New Roman" w:hAnsi="Times New Roman" w:cs="Times New Roman"/>
          <w:sz w:val="22"/>
          <w:szCs w:val="22"/>
        </w:rPr>
        <w:t xml:space="preserve"> (ceny)</w:t>
      </w:r>
      <w:r w:rsidRPr="00837978">
        <w:rPr>
          <w:rFonts w:ascii="Times New Roman" w:hAnsi="Times New Roman" w:cs="Times New Roman"/>
          <w:sz w:val="22"/>
          <w:szCs w:val="22"/>
        </w:rPr>
        <w:t xml:space="preserve"> Wykonawcy zawiera wszelkie koszty ponoszone przez Wykonawcę w związku z realizacją przedmiotu umowy, określonego w § 1 niniejszej umowy tj. wszystkie koszty dostawy,</w:t>
      </w:r>
      <w:r w:rsidR="00837978">
        <w:rPr>
          <w:rFonts w:ascii="Times New Roman" w:hAnsi="Times New Roman" w:cs="Times New Roman"/>
          <w:sz w:val="22"/>
          <w:szCs w:val="22"/>
        </w:rPr>
        <w:t xml:space="preserve"> </w:t>
      </w:r>
      <w:r w:rsidRPr="00837978">
        <w:rPr>
          <w:rFonts w:ascii="Times New Roman" w:hAnsi="Times New Roman" w:cs="Times New Roman"/>
          <w:sz w:val="22"/>
          <w:szCs w:val="22"/>
        </w:rPr>
        <w:t>wymiany, zwrotu, ubezpieczenia w transporcie, opakowania, udzielonych gwarancji na dostarczony towar, wymagane prawem podatki i opłaty w tym podatek VAT  i wszystkie inne zobowiązania, bez których należyte wykonanie zamówienia byłoby nie możliwe.</w:t>
      </w:r>
    </w:p>
    <w:p w14:paraId="55FFB0BC" w14:textId="77777777" w:rsidR="00FF0338" w:rsidRPr="00837978" w:rsidRDefault="00FF0338" w:rsidP="0031758F">
      <w:pPr>
        <w:pStyle w:val="Akapitzlist"/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 xml:space="preserve">W przypadku wystawienia przez Wykonawcę faktury niezgodnie z umową lub obowiązującymi przepisami prawa, Zamawiający ma prawo do wstrzymania płatności do czasu wyjaśnienia przez Wykonawcę przyczyn oraz ich usunięcia lub do czasu otrzymania faktury lub noty korygującej – bez obowiązku płacenia odsetek za ten okres. </w:t>
      </w:r>
    </w:p>
    <w:p w14:paraId="4D2BF69F" w14:textId="353CD9DA" w:rsidR="00FF0338" w:rsidRPr="00837978" w:rsidRDefault="00FF0338" w:rsidP="0031758F">
      <w:pPr>
        <w:pStyle w:val="Akapitzlist"/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2"/>
          <w:szCs w:val="22"/>
        </w:rPr>
      </w:pPr>
      <w:r w:rsidRPr="00837978">
        <w:rPr>
          <w:rFonts w:ascii="Times New Roman" w:hAnsi="Times New Roman" w:cs="Times New Roman"/>
          <w:sz w:val="22"/>
          <w:szCs w:val="22"/>
        </w:rPr>
        <w:t>Wykonawca nie może bez uprzedniej zgody Zamawiającego</w:t>
      </w:r>
      <w:r w:rsidR="001D0274" w:rsidRPr="00837978">
        <w:rPr>
          <w:rFonts w:ascii="Times New Roman" w:hAnsi="Times New Roman" w:cs="Times New Roman"/>
          <w:sz w:val="22"/>
          <w:szCs w:val="22"/>
        </w:rPr>
        <w:t xml:space="preserve"> wyrażonej  w formie pisemnej </w:t>
      </w:r>
      <w:r w:rsidRPr="00837978">
        <w:rPr>
          <w:rFonts w:ascii="Times New Roman" w:hAnsi="Times New Roman" w:cs="Times New Roman"/>
          <w:sz w:val="22"/>
          <w:szCs w:val="22"/>
        </w:rPr>
        <w:t xml:space="preserve"> </w:t>
      </w:r>
      <w:r w:rsidR="001D0274" w:rsidRPr="00837978">
        <w:rPr>
          <w:rFonts w:ascii="Times New Roman" w:hAnsi="Times New Roman" w:cs="Times New Roman"/>
          <w:sz w:val="22"/>
          <w:szCs w:val="22"/>
        </w:rPr>
        <w:t xml:space="preserve">pod rygorem nieważności </w:t>
      </w:r>
      <w:r w:rsidRPr="00837978">
        <w:rPr>
          <w:rFonts w:ascii="Times New Roman" w:hAnsi="Times New Roman" w:cs="Times New Roman"/>
          <w:sz w:val="22"/>
          <w:szCs w:val="22"/>
        </w:rPr>
        <w:t xml:space="preserve">przenieść wierzytelności lub praw przysługujących mu na podstawie niniejszej umowy na osoby trzecie. </w:t>
      </w:r>
    </w:p>
    <w:p w14:paraId="2C57242B" w14:textId="77777777" w:rsidR="0031758F" w:rsidRDefault="0031758F" w:rsidP="0031758F">
      <w:pPr>
        <w:pStyle w:val="Akapitzlist"/>
        <w:spacing w:after="0" w:line="240" w:lineRule="auto"/>
        <w:ind w:left="360"/>
        <w:rPr>
          <w:rFonts w:ascii="Times New Roman" w:hAnsi="Times New Roman" w:cs="Times New Roman"/>
          <w:b/>
          <w:bCs/>
          <w:sz w:val="22"/>
          <w:szCs w:val="22"/>
        </w:rPr>
      </w:pPr>
    </w:p>
    <w:p w14:paraId="2AA11D83" w14:textId="30513632" w:rsidR="00FF0338" w:rsidRPr="0031758F" w:rsidRDefault="0031758F" w:rsidP="0031758F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sz w:val="22"/>
          <w:szCs w:val="22"/>
        </w:rPr>
      </w:pPr>
      <w:r w:rsidRPr="0031758F">
        <w:rPr>
          <w:rFonts w:ascii="Times New Roman" w:hAnsi="Times New Roman" w:cs="Times New Roman"/>
          <w:b/>
          <w:bCs/>
          <w:sz w:val="22"/>
          <w:szCs w:val="22"/>
        </w:rPr>
        <w:t>§7</w:t>
      </w:r>
    </w:p>
    <w:p w14:paraId="375D4D2C" w14:textId="77777777" w:rsidR="0031758F" w:rsidRPr="0031758F" w:rsidRDefault="0031758F" w:rsidP="0031758F">
      <w:pPr>
        <w:pStyle w:val="Akapitzlist"/>
        <w:numPr>
          <w:ilvl w:val="6"/>
          <w:numId w:val="9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sz w:val="22"/>
          <w:szCs w:val="22"/>
          <w:lang w:eastAsia="pl-PL"/>
        </w:rPr>
      </w:pPr>
      <w:r w:rsidRPr="0031758F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Za niewykonanie lub nienależyte wykonanie przez Wykonawcę zobowiązań umownych, Zamawiający zastrzega sobie prawo naliczania kar umownych:</w:t>
      </w:r>
    </w:p>
    <w:p w14:paraId="116669B4" w14:textId="36AE82C5" w:rsidR="0031758F" w:rsidRPr="0031758F" w:rsidRDefault="0031758F" w:rsidP="0031758F">
      <w:pPr>
        <w:pStyle w:val="Akapitzlist"/>
        <w:numPr>
          <w:ilvl w:val="0"/>
          <w:numId w:val="10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color w:val="000000"/>
          <w:sz w:val="22"/>
          <w:szCs w:val="22"/>
          <w:lang w:eastAsia="pl-PL"/>
        </w:rPr>
      </w:pPr>
      <w:r w:rsidRPr="0031758F">
        <w:rPr>
          <w:rFonts w:ascii="Times New Roman" w:hAnsi="Times New Roman" w:cs="Times New Roman"/>
          <w:color w:val="000000"/>
          <w:sz w:val="22"/>
          <w:szCs w:val="22"/>
          <w:lang w:eastAsia="pl-PL"/>
        </w:rPr>
        <w:lastRenderedPageBreak/>
        <w:t xml:space="preserve">za odstąpienie od umowy przez którąkolwiek ze stron wskutek okoliczności, za które odpowiada Wykonawca, w wysokości 25% wynagrodzenia </w:t>
      </w:r>
      <w:r w:rsidR="00FD42B7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 xml:space="preserve">(ceny) </w:t>
      </w:r>
      <w:r w:rsidRPr="0031758F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brutto, o którym mowa w § 6 ust.1 niniejszej umowy,</w:t>
      </w:r>
    </w:p>
    <w:p w14:paraId="20F1D444" w14:textId="7A7E4640" w:rsidR="0031758F" w:rsidRPr="0031758F" w:rsidRDefault="0031758F" w:rsidP="0031758F">
      <w:pPr>
        <w:pStyle w:val="Akapitzlist"/>
        <w:numPr>
          <w:ilvl w:val="0"/>
          <w:numId w:val="10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color w:val="000000"/>
          <w:sz w:val="22"/>
          <w:szCs w:val="22"/>
          <w:lang w:eastAsia="pl-PL"/>
        </w:rPr>
      </w:pPr>
      <w:r w:rsidRPr="0031758F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 xml:space="preserve">za uchybienie terminu, o którym mowa w § 2 umowy, w wysokości 1,0% wynagrodzenia </w:t>
      </w:r>
      <w:r w:rsidR="00FD42B7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 xml:space="preserve">(ceny) </w:t>
      </w:r>
      <w:r w:rsidRPr="0031758F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brutto, o którym mowa § 6 ust.1 niniejszej umowy, za każdy dzień zwłoki,</w:t>
      </w:r>
    </w:p>
    <w:p w14:paraId="7868FF2E" w14:textId="6EE29727" w:rsidR="0031758F" w:rsidRPr="0031758F" w:rsidRDefault="0031758F" w:rsidP="0031758F">
      <w:pPr>
        <w:pStyle w:val="Akapitzlist"/>
        <w:numPr>
          <w:ilvl w:val="0"/>
          <w:numId w:val="10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color w:val="000000"/>
          <w:sz w:val="22"/>
          <w:szCs w:val="22"/>
          <w:lang w:eastAsia="pl-PL"/>
        </w:rPr>
      </w:pPr>
      <w:r w:rsidRPr="0031758F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 xml:space="preserve">za każdy dzień opóźnienia w usunięciu wad lub usterek w wysokości </w:t>
      </w:r>
      <w:r w:rsidR="0093305C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1,0</w:t>
      </w:r>
      <w:r w:rsidRPr="0031758F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 xml:space="preserve">% wynagrodzenia </w:t>
      </w:r>
      <w:r w:rsidR="00FD42B7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 xml:space="preserve">(ceny) </w:t>
      </w:r>
      <w:r w:rsidRPr="0031758F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brutto, o którym mowa w § 6 ust. 1 niniejszej umowy.</w:t>
      </w:r>
    </w:p>
    <w:p w14:paraId="6F1276AD" w14:textId="02D87681" w:rsidR="0031758F" w:rsidRPr="0031758F" w:rsidRDefault="0031758F" w:rsidP="0031758F">
      <w:pPr>
        <w:pStyle w:val="Akapitzlist"/>
        <w:numPr>
          <w:ilvl w:val="0"/>
          <w:numId w:val="9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sz w:val="22"/>
          <w:szCs w:val="22"/>
          <w:lang w:eastAsia="pl-PL"/>
        </w:rPr>
      </w:pPr>
      <w:r w:rsidRPr="0031758F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 xml:space="preserve">W razie zwłoki Wykonawcy w wykonaniu przedmiotu umowy, Zamawiający może odstąpić od umowy, gdy zwłoka przekroczy okres </w:t>
      </w:r>
      <w:r w:rsidR="0093305C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7</w:t>
      </w:r>
      <w:r w:rsidRPr="0031758F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 xml:space="preserve"> dni oraz żądać kary umownej w wysokości 25% wynagrodzenia </w:t>
      </w:r>
      <w:r w:rsidR="00FD42B7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 xml:space="preserve">(ceny) </w:t>
      </w:r>
      <w:r w:rsidRPr="0031758F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brutto, o którym mowa w § 6 ust.1. Oświadczenie o odstąpieniu od umowy może być złożone w terminie 21 dni od dnia powzięcia przez Zamawiającego wiadomości o okolicznościach stanowiących podstawę odstąpienia.</w:t>
      </w:r>
    </w:p>
    <w:p w14:paraId="325FCB80" w14:textId="77777777" w:rsidR="0031758F" w:rsidRPr="0031758F" w:rsidRDefault="0031758F" w:rsidP="0031758F">
      <w:pPr>
        <w:pStyle w:val="Akapitzlist"/>
        <w:numPr>
          <w:ilvl w:val="0"/>
          <w:numId w:val="9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sz w:val="22"/>
          <w:szCs w:val="22"/>
          <w:lang w:eastAsia="pl-PL"/>
        </w:rPr>
      </w:pPr>
      <w:r w:rsidRPr="0031758F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Niezależnie od kar umownych Zamawiającemu przysługuje prawo dochodzenia odszkodowania uzupełniającego na zasadach ogólnych w przypadku, gdy szkoda przekroczy wysokość kar umownych.</w:t>
      </w:r>
    </w:p>
    <w:p w14:paraId="0AE145EA" w14:textId="580A86B4" w:rsidR="00FF0338" w:rsidRDefault="0031758F" w:rsidP="0031758F">
      <w:pPr>
        <w:pStyle w:val="Akapitzlist"/>
        <w:numPr>
          <w:ilvl w:val="0"/>
          <w:numId w:val="9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color w:val="000000"/>
          <w:sz w:val="22"/>
          <w:szCs w:val="22"/>
          <w:lang w:eastAsia="pl-PL"/>
        </w:rPr>
      </w:pPr>
      <w:r w:rsidRPr="0031758F">
        <w:rPr>
          <w:rFonts w:ascii="Times New Roman" w:hAnsi="Times New Roman" w:cs="Times New Roman"/>
          <w:color w:val="000000"/>
          <w:sz w:val="22"/>
          <w:szCs w:val="22"/>
          <w:lang w:eastAsia="pl-PL"/>
        </w:rPr>
        <w:t>Wykonawca wyraża zgodę i wnosi o potrącenie naliczonych kar umownych z należnego mu wynagrodzenia.</w:t>
      </w:r>
    </w:p>
    <w:p w14:paraId="41D6DD2F" w14:textId="77777777" w:rsidR="0031758F" w:rsidRDefault="0031758F" w:rsidP="0031758F">
      <w:pPr>
        <w:pStyle w:val="Akapitzlist"/>
        <w:spacing w:after="0" w:line="240" w:lineRule="auto"/>
        <w:ind w:left="426"/>
        <w:contextualSpacing w:val="0"/>
        <w:jc w:val="both"/>
        <w:rPr>
          <w:rFonts w:ascii="Times New Roman" w:hAnsi="Times New Roman" w:cs="Times New Roman"/>
          <w:color w:val="000000"/>
          <w:sz w:val="22"/>
          <w:szCs w:val="22"/>
          <w:lang w:eastAsia="pl-PL"/>
        </w:rPr>
      </w:pPr>
    </w:p>
    <w:p w14:paraId="34B1B8B1" w14:textId="5EF6D3F9" w:rsidR="00BA4624" w:rsidRPr="00BA4624" w:rsidRDefault="00BA4624" w:rsidP="00BA4624">
      <w:pPr>
        <w:spacing w:after="0"/>
        <w:jc w:val="center"/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</w:pPr>
      <w:r w:rsidRPr="00BA4624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>§ 8.</w:t>
      </w:r>
    </w:p>
    <w:p w14:paraId="00C14A33" w14:textId="5B417284" w:rsidR="00BA4624" w:rsidRPr="00BA4624" w:rsidRDefault="00BA4624" w:rsidP="00BA4624">
      <w:pPr>
        <w:pStyle w:val="Tekstpodstawowy2"/>
        <w:numPr>
          <w:ilvl w:val="1"/>
          <w:numId w:val="14"/>
        </w:numPr>
        <w:tabs>
          <w:tab w:val="left" w:pos="284"/>
        </w:tabs>
        <w:spacing w:line="240" w:lineRule="auto"/>
        <w:ind w:left="0" w:firstLine="0"/>
        <w:rPr>
          <w:rFonts w:ascii="Times New Roman" w:hAnsi="Times New Roman"/>
          <w:sz w:val="22"/>
          <w:szCs w:val="22"/>
        </w:rPr>
      </w:pPr>
      <w:r w:rsidRPr="00BA4624">
        <w:rPr>
          <w:rFonts w:ascii="Times New Roman" w:hAnsi="Times New Roman"/>
          <w:sz w:val="22"/>
          <w:szCs w:val="22"/>
        </w:rPr>
        <w:t>Wykonawca udziela Zamawiającemu gwarancji jakości na Przedmiot Umowy na okres ……………………. Bieg terminu gwarancji jakości rozpoczyna się od daty podpisania przez strony bez zastrzeżeń protokołu zdawczo- odbiorczego.</w:t>
      </w:r>
    </w:p>
    <w:p w14:paraId="2E29A16E" w14:textId="73E20EE3" w:rsidR="00BA4624" w:rsidRPr="00BA4624" w:rsidRDefault="00BA4624" w:rsidP="00BA4624">
      <w:pPr>
        <w:pStyle w:val="Tekstpodstawowy2"/>
        <w:numPr>
          <w:ilvl w:val="1"/>
          <w:numId w:val="14"/>
        </w:numPr>
        <w:tabs>
          <w:tab w:val="left" w:pos="284"/>
        </w:tabs>
        <w:spacing w:line="240" w:lineRule="auto"/>
        <w:ind w:left="0" w:firstLine="0"/>
        <w:rPr>
          <w:rFonts w:ascii="Times New Roman" w:hAnsi="Times New Roman"/>
          <w:sz w:val="22"/>
          <w:szCs w:val="22"/>
        </w:rPr>
      </w:pPr>
      <w:r w:rsidRPr="00BA4624">
        <w:rPr>
          <w:rFonts w:ascii="Times New Roman" w:hAnsi="Times New Roman"/>
          <w:sz w:val="22"/>
          <w:szCs w:val="22"/>
        </w:rPr>
        <w:t>W okresie gwarancji Wykonawca zobowiązuje się do usunięcia wszelkich ujawnionych wad i usterek (określne w Umowie łącznie jako: „wady”) Przedmiotu Umowy w terminie wyznaczonym przez Zamawiającego.</w:t>
      </w:r>
    </w:p>
    <w:p w14:paraId="0E22CFE2" w14:textId="15E6146F" w:rsidR="00BA4624" w:rsidRPr="00BA4624" w:rsidRDefault="00BA4624" w:rsidP="00BA4624">
      <w:pPr>
        <w:pStyle w:val="Tekstpodstawowy2"/>
        <w:numPr>
          <w:ilvl w:val="1"/>
          <w:numId w:val="14"/>
        </w:numPr>
        <w:tabs>
          <w:tab w:val="left" w:pos="284"/>
        </w:tabs>
        <w:spacing w:line="240" w:lineRule="auto"/>
        <w:ind w:left="0" w:firstLine="0"/>
        <w:rPr>
          <w:rFonts w:ascii="Times New Roman" w:hAnsi="Times New Roman"/>
          <w:sz w:val="22"/>
          <w:szCs w:val="22"/>
        </w:rPr>
      </w:pPr>
      <w:r w:rsidRPr="00BA4624">
        <w:rPr>
          <w:rFonts w:ascii="Times New Roman" w:hAnsi="Times New Roman"/>
          <w:sz w:val="22"/>
          <w:szCs w:val="22"/>
        </w:rPr>
        <w:t xml:space="preserve">Jeżeli w okresie gwarancji wystąpią wady w Przedmiocie Umowy, to bieg okresu gwarancji w stosunku do części Przedmiotu Umowy, w której nastąpiła wada, ponownie biegnie od daty potwierdzenia przez Zamawiającego usunięcia przez Wykonawcę zaistniałej wady. </w:t>
      </w:r>
    </w:p>
    <w:p w14:paraId="688DB930" w14:textId="32FCCA37" w:rsidR="00BA4624" w:rsidRPr="00BA4624" w:rsidRDefault="00BA4624" w:rsidP="00BA4624">
      <w:pPr>
        <w:pStyle w:val="Tekstpodstawowy2"/>
        <w:numPr>
          <w:ilvl w:val="1"/>
          <w:numId w:val="14"/>
        </w:numPr>
        <w:tabs>
          <w:tab w:val="left" w:pos="284"/>
        </w:tabs>
        <w:spacing w:line="240" w:lineRule="auto"/>
        <w:ind w:left="0" w:firstLine="0"/>
        <w:rPr>
          <w:rFonts w:ascii="Times New Roman" w:hAnsi="Times New Roman"/>
          <w:sz w:val="22"/>
          <w:szCs w:val="22"/>
        </w:rPr>
      </w:pPr>
      <w:r w:rsidRPr="00BA4624">
        <w:rPr>
          <w:rFonts w:ascii="Times New Roman" w:hAnsi="Times New Roman"/>
          <w:sz w:val="22"/>
          <w:szCs w:val="22"/>
        </w:rPr>
        <w:t xml:space="preserve">W przypadku nieusunięcia wad w terminie wskazanym w ust. 2 Zamawiający jest uprawniony do zlecenia zastępczego usunięcia wad na koszt i ryzyko Wykonawcy. O zamiarze powierzenia usunięcia wad </w:t>
      </w:r>
      <w:bookmarkStart w:id="2" w:name="_DV_M96"/>
      <w:bookmarkEnd w:id="2"/>
      <w:r w:rsidRPr="00BA4624">
        <w:rPr>
          <w:rFonts w:ascii="Times New Roman" w:hAnsi="Times New Roman"/>
          <w:sz w:val="22"/>
          <w:szCs w:val="22"/>
        </w:rPr>
        <w:t>innemu podmiotowi, Zamawiający powinien zawiadomić Wykonawcę. Powyższe nie zwalnia Wykonawcy z odpowiedzialności z tytułu gwarancji.</w:t>
      </w:r>
    </w:p>
    <w:p w14:paraId="2BE249B3" w14:textId="77777777" w:rsidR="00BA4624" w:rsidRPr="00BA4624" w:rsidRDefault="00BA4624" w:rsidP="00BA4624">
      <w:pPr>
        <w:pStyle w:val="Tekstpodstawowy2"/>
        <w:numPr>
          <w:ilvl w:val="1"/>
          <w:numId w:val="14"/>
        </w:numPr>
        <w:tabs>
          <w:tab w:val="left" w:pos="284"/>
        </w:tabs>
        <w:spacing w:line="240" w:lineRule="auto"/>
        <w:ind w:left="0" w:firstLine="0"/>
        <w:rPr>
          <w:rFonts w:ascii="Times New Roman" w:hAnsi="Times New Roman"/>
          <w:sz w:val="22"/>
          <w:szCs w:val="22"/>
        </w:rPr>
      </w:pPr>
      <w:r w:rsidRPr="00BA4624">
        <w:rPr>
          <w:rFonts w:ascii="Times New Roman" w:eastAsia="Times New Roman" w:hAnsi="Times New Roman"/>
          <w:sz w:val="22"/>
          <w:szCs w:val="22"/>
          <w:lang w:eastAsia="pl-PL"/>
        </w:rPr>
        <w:t>Okres rękojmi za wady zostaje zrównany z okresem gwarancji.</w:t>
      </w:r>
    </w:p>
    <w:p w14:paraId="1F9BC5E4" w14:textId="77777777" w:rsidR="00BA4624" w:rsidRPr="0031758F" w:rsidRDefault="00BA4624" w:rsidP="0031758F">
      <w:pPr>
        <w:pStyle w:val="Akapitzlist"/>
        <w:spacing w:after="0" w:line="240" w:lineRule="auto"/>
        <w:ind w:left="426"/>
        <w:contextualSpacing w:val="0"/>
        <w:jc w:val="both"/>
        <w:rPr>
          <w:rFonts w:ascii="Times New Roman" w:hAnsi="Times New Roman" w:cs="Times New Roman"/>
          <w:color w:val="000000"/>
          <w:sz w:val="22"/>
          <w:szCs w:val="22"/>
          <w:lang w:eastAsia="pl-PL"/>
        </w:rPr>
      </w:pPr>
    </w:p>
    <w:p w14:paraId="7F43D03C" w14:textId="08D129AB" w:rsidR="00FF0338" w:rsidRPr="0031758F" w:rsidRDefault="00FF0338" w:rsidP="0031758F">
      <w:pPr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31758F">
        <w:rPr>
          <w:rFonts w:ascii="Times New Roman" w:hAnsi="Times New Roman" w:cs="Times New Roman"/>
          <w:b/>
          <w:bCs/>
          <w:sz w:val="22"/>
          <w:szCs w:val="22"/>
        </w:rPr>
        <w:t>§</w:t>
      </w:r>
      <w:r w:rsidR="00BA4624">
        <w:rPr>
          <w:rFonts w:ascii="Times New Roman" w:hAnsi="Times New Roman" w:cs="Times New Roman"/>
          <w:b/>
          <w:bCs/>
          <w:sz w:val="22"/>
          <w:szCs w:val="22"/>
        </w:rPr>
        <w:t>9</w:t>
      </w:r>
    </w:p>
    <w:p w14:paraId="6916FF03" w14:textId="77777777" w:rsidR="0031758F" w:rsidRPr="0031758F" w:rsidRDefault="0033790A" w:rsidP="0031758F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1758F">
        <w:rPr>
          <w:rFonts w:ascii="Times New Roman" w:hAnsi="Times New Roman" w:cs="Times New Roman"/>
          <w:sz w:val="22"/>
          <w:szCs w:val="22"/>
        </w:rPr>
        <w:t>Ewentualne spory mogące wynikać z niniejszej Umowy Strony będą starały się rozwiązać polubownie.</w:t>
      </w:r>
    </w:p>
    <w:p w14:paraId="029E82FC" w14:textId="77777777" w:rsidR="0031758F" w:rsidRPr="0031758F" w:rsidRDefault="0033790A" w:rsidP="0031758F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1758F">
        <w:rPr>
          <w:rFonts w:ascii="Times New Roman" w:hAnsi="Times New Roman" w:cs="Times New Roman"/>
          <w:sz w:val="22"/>
          <w:szCs w:val="22"/>
        </w:rPr>
        <w:t>W przypadku, gdyby rozwiązania polubownego nie dało się wypracować, Strony poddają spory pod rozstrzygnięcie Sądu powszechnego właściwego dla siedziby Zamawiającego.</w:t>
      </w:r>
    </w:p>
    <w:p w14:paraId="2560417F" w14:textId="77777777" w:rsidR="0031758F" w:rsidRPr="0031758F" w:rsidRDefault="0033790A" w:rsidP="0031758F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1758F">
        <w:rPr>
          <w:rFonts w:ascii="Times New Roman" w:hAnsi="Times New Roman" w:cs="Times New Roman"/>
          <w:sz w:val="22"/>
          <w:szCs w:val="22"/>
        </w:rPr>
        <w:t>Wszelkie zmiany i uzupełnienia w treści Umowy wymagają formy pisemnej pod rygorem nieważności.</w:t>
      </w:r>
    </w:p>
    <w:p w14:paraId="2F342D1C" w14:textId="77777777" w:rsidR="0031758F" w:rsidRPr="0031758F" w:rsidRDefault="0033790A" w:rsidP="0031758F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1758F">
        <w:rPr>
          <w:rFonts w:ascii="Times New Roman" w:hAnsi="Times New Roman" w:cs="Times New Roman"/>
          <w:sz w:val="22"/>
          <w:szCs w:val="22"/>
        </w:rPr>
        <w:t>W sprawach nieuregulowanych niniejszą Umową zastosowanie znajdują w szczególności przepisy Kodeksu Cywilnego.</w:t>
      </w:r>
    </w:p>
    <w:p w14:paraId="20E3E4DD" w14:textId="4700876E" w:rsidR="00FF0338" w:rsidRPr="0031758F" w:rsidRDefault="0033790A" w:rsidP="0031758F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31758F">
        <w:rPr>
          <w:rFonts w:ascii="Times New Roman" w:hAnsi="Times New Roman" w:cs="Times New Roman"/>
          <w:sz w:val="22"/>
          <w:szCs w:val="22"/>
        </w:rPr>
        <w:t xml:space="preserve">Umowę sporządzono w </w:t>
      </w:r>
      <w:r w:rsidR="0031758F" w:rsidRPr="0031758F">
        <w:rPr>
          <w:rFonts w:ascii="Times New Roman" w:hAnsi="Times New Roman" w:cs="Times New Roman"/>
          <w:sz w:val="22"/>
          <w:szCs w:val="22"/>
        </w:rPr>
        <w:t>czterech</w:t>
      </w:r>
      <w:r w:rsidRPr="0031758F">
        <w:rPr>
          <w:rFonts w:ascii="Times New Roman" w:hAnsi="Times New Roman" w:cs="Times New Roman"/>
          <w:sz w:val="22"/>
          <w:szCs w:val="22"/>
        </w:rPr>
        <w:t xml:space="preserve"> jednobrzmiących egzemplarzach, </w:t>
      </w:r>
      <w:r w:rsidR="0031758F" w:rsidRPr="0031758F">
        <w:rPr>
          <w:rFonts w:ascii="Times New Roman" w:hAnsi="Times New Roman" w:cs="Times New Roman"/>
          <w:sz w:val="22"/>
          <w:szCs w:val="22"/>
        </w:rPr>
        <w:t xml:space="preserve">trzy </w:t>
      </w:r>
      <w:r w:rsidRPr="0031758F">
        <w:rPr>
          <w:rFonts w:ascii="Times New Roman" w:hAnsi="Times New Roman" w:cs="Times New Roman"/>
          <w:sz w:val="22"/>
          <w:szCs w:val="22"/>
        </w:rPr>
        <w:t>dla Zamawiającego i jeden dla Wykonawcy</w:t>
      </w:r>
      <w:r w:rsidR="0031758F" w:rsidRPr="0031758F">
        <w:rPr>
          <w:rFonts w:ascii="Times New Roman" w:hAnsi="Times New Roman" w:cs="Times New Roman"/>
          <w:sz w:val="22"/>
          <w:szCs w:val="22"/>
        </w:rPr>
        <w:t>.</w:t>
      </w:r>
    </w:p>
    <w:p w14:paraId="221625AF" w14:textId="77777777" w:rsidR="0033790A" w:rsidRDefault="0033790A" w:rsidP="0031758F">
      <w:pPr>
        <w:spacing w:after="0" w:line="240" w:lineRule="auto"/>
      </w:pPr>
    </w:p>
    <w:p w14:paraId="7066DF14" w14:textId="175B33EE" w:rsidR="00FF0338" w:rsidRPr="007D7101" w:rsidRDefault="00FF0338" w:rsidP="0031758F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D7101">
        <w:rPr>
          <w:rFonts w:ascii="Times New Roman" w:hAnsi="Times New Roman" w:cs="Times New Roman"/>
          <w:b/>
          <w:bCs/>
        </w:rPr>
        <w:t>ZAMAWIAJĄCY                                                                                                                   WYKONAWCA</w:t>
      </w:r>
    </w:p>
    <w:p w14:paraId="1B876CE7" w14:textId="77777777" w:rsidR="00FF0338" w:rsidRDefault="00FF0338" w:rsidP="0031758F">
      <w:pPr>
        <w:spacing w:after="0" w:line="240" w:lineRule="auto"/>
      </w:pPr>
    </w:p>
    <w:p w14:paraId="343EFFA4" w14:textId="77777777" w:rsidR="00FF0338" w:rsidRDefault="00FF0338" w:rsidP="0031758F">
      <w:pPr>
        <w:spacing w:after="0" w:line="240" w:lineRule="auto"/>
      </w:pPr>
    </w:p>
    <w:sectPr w:rsidR="00FF0338" w:rsidSect="0093305C">
      <w:headerReference w:type="default" r:id="rId7"/>
      <w:pgSz w:w="11906" w:h="16838"/>
      <w:pgMar w:top="185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4E6C33" w14:textId="77777777" w:rsidR="005B180B" w:rsidRDefault="005B180B" w:rsidP="00FF0338">
      <w:pPr>
        <w:spacing w:after="0" w:line="240" w:lineRule="auto"/>
      </w:pPr>
      <w:r>
        <w:separator/>
      </w:r>
    </w:p>
  </w:endnote>
  <w:endnote w:type="continuationSeparator" w:id="0">
    <w:p w14:paraId="01617BE5" w14:textId="77777777" w:rsidR="005B180B" w:rsidRDefault="005B180B" w:rsidP="00FF03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89BA7C" w14:textId="77777777" w:rsidR="005B180B" w:rsidRDefault="005B180B" w:rsidP="00FF0338">
      <w:pPr>
        <w:spacing w:after="0" w:line="240" w:lineRule="auto"/>
      </w:pPr>
      <w:r>
        <w:separator/>
      </w:r>
    </w:p>
  </w:footnote>
  <w:footnote w:type="continuationSeparator" w:id="0">
    <w:p w14:paraId="1C2FC682" w14:textId="77777777" w:rsidR="005B180B" w:rsidRDefault="005B180B" w:rsidP="00FF03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43BA8" w14:textId="46FA5D19" w:rsidR="00FF0338" w:rsidRDefault="00FF0338">
    <w:pPr>
      <w:pStyle w:val="Nagwek"/>
    </w:pPr>
    <w:r w:rsidRPr="003F19D5">
      <w:rPr>
        <w:rFonts w:ascii="Aptos" w:hAnsi="Aptos"/>
        <w:noProof/>
        <w:lang w:eastAsia="pl-PL"/>
      </w:rPr>
      <w:drawing>
        <wp:inline distT="0" distB="0" distL="0" distR="0" wp14:anchorId="0DD265F8" wp14:editId="16650242">
          <wp:extent cx="5760720" cy="507756"/>
          <wp:effectExtent l="0" t="0" r="0" b="6985"/>
          <wp:docPr id="1241720482" name="Obraz 2" descr="Logotyp Fundusze Europejskie dla Mazowsza, flaga Polski i Unii Europejskiej oraz logo promocyjne Mazowsza złożone z ozdobnego napisu Mazowsze serce Polski ">
            <a:extLst xmlns:a="http://schemas.openxmlformats.org/drawingml/2006/main">
              <a:ext uri="{FF2B5EF4-FFF2-40B4-BE49-F238E27FC236}">
                <a16:creationId xmlns:a16="http://schemas.microsoft.com/office/drawing/2014/main" id="{6C8C20B3-03F7-45D0-920E-C611DFFDAE5D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 descr="Logotyp Fundusze Europejskie dla Mazowsza, flaga Polski i Unii Europejskiej oraz logo promocyjne Mazowsza złożone z ozdobnego napisu Mazowsze serce Polski ">
                    <a:extLst>
                      <a:ext uri="{FF2B5EF4-FFF2-40B4-BE49-F238E27FC236}">
                        <a16:creationId xmlns:a16="http://schemas.microsoft.com/office/drawing/2014/main" id="{6C8C20B3-03F7-45D0-920E-C611DFFDAE5D}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077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487CCEA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F4B2E43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1AA0F36"/>
    <w:multiLevelType w:val="hybridMultilevel"/>
    <w:tmpl w:val="49C6BC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0B5F12"/>
    <w:multiLevelType w:val="multilevel"/>
    <w:tmpl w:val="43DCC9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132AF5"/>
    <w:multiLevelType w:val="hybridMultilevel"/>
    <w:tmpl w:val="5D40CF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1F7524"/>
    <w:multiLevelType w:val="hybridMultilevel"/>
    <w:tmpl w:val="756AF91E"/>
    <w:lvl w:ilvl="0" w:tplc="B3986248">
      <w:start w:val="1"/>
      <w:numFmt w:val="decimal"/>
      <w:lvlText w:val="%1."/>
      <w:lvlJc w:val="left"/>
      <w:pPr>
        <w:ind w:left="720" w:hanging="360"/>
      </w:pPr>
    </w:lvl>
    <w:lvl w:ilvl="1" w:tplc="DEE21BE4">
      <w:start w:val="1"/>
      <w:numFmt w:val="lowerLetter"/>
      <w:lvlText w:val="%2."/>
      <w:lvlJc w:val="left"/>
      <w:pPr>
        <w:ind w:left="1440" w:hanging="360"/>
      </w:pPr>
    </w:lvl>
    <w:lvl w:ilvl="2" w:tplc="61989292">
      <w:start w:val="1"/>
      <w:numFmt w:val="lowerRoman"/>
      <w:lvlText w:val="%3."/>
      <w:lvlJc w:val="right"/>
      <w:pPr>
        <w:ind w:left="2160" w:hanging="180"/>
      </w:pPr>
    </w:lvl>
    <w:lvl w:ilvl="3" w:tplc="9252CAFE">
      <w:start w:val="1"/>
      <w:numFmt w:val="decimal"/>
      <w:lvlText w:val="%4."/>
      <w:lvlJc w:val="left"/>
      <w:pPr>
        <w:ind w:left="2880" w:hanging="360"/>
      </w:pPr>
    </w:lvl>
    <w:lvl w:ilvl="4" w:tplc="141853B2">
      <w:start w:val="1"/>
      <w:numFmt w:val="lowerLetter"/>
      <w:lvlText w:val="%5."/>
      <w:lvlJc w:val="left"/>
      <w:pPr>
        <w:ind w:left="3600" w:hanging="360"/>
      </w:pPr>
    </w:lvl>
    <w:lvl w:ilvl="5" w:tplc="3A182C6C">
      <w:start w:val="1"/>
      <w:numFmt w:val="lowerRoman"/>
      <w:lvlText w:val="%6."/>
      <w:lvlJc w:val="right"/>
      <w:pPr>
        <w:ind w:left="4320" w:hanging="180"/>
      </w:pPr>
    </w:lvl>
    <w:lvl w:ilvl="6" w:tplc="B9F2FEA0">
      <w:start w:val="1"/>
      <w:numFmt w:val="decimal"/>
      <w:lvlText w:val="%7."/>
      <w:lvlJc w:val="left"/>
      <w:pPr>
        <w:ind w:left="5040" w:hanging="360"/>
      </w:pPr>
    </w:lvl>
    <w:lvl w:ilvl="7" w:tplc="EFAAFEA6">
      <w:start w:val="1"/>
      <w:numFmt w:val="lowerLetter"/>
      <w:lvlText w:val="%8."/>
      <w:lvlJc w:val="left"/>
      <w:pPr>
        <w:ind w:left="5760" w:hanging="360"/>
      </w:pPr>
    </w:lvl>
    <w:lvl w:ilvl="8" w:tplc="DF5EC3F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8D73B5"/>
    <w:multiLevelType w:val="hybridMultilevel"/>
    <w:tmpl w:val="79C86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044096"/>
    <w:multiLevelType w:val="hybridMultilevel"/>
    <w:tmpl w:val="F496AF42"/>
    <w:lvl w:ilvl="0" w:tplc="E0E434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A0497E"/>
    <w:multiLevelType w:val="hybridMultilevel"/>
    <w:tmpl w:val="4DA8B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662531"/>
    <w:multiLevelType w:val="multilevel"/>
    <w:tmpl w:val="1AE2C1A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D42A5E"/>
    <w:multiLevelType w:val="hybridMultilevel"/>
    <w:tmpl w:val="0CEC34C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2F9718E"/>
    <w:multiLevelType w:val="hybridMultilevel"/>
    <w:tmpl w:val="D114AD9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67CA755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7DAB5EF7"/>
    <w:multiLevelType w:val="hybridMultilevel"/>
    <w:tmpl w:val="0DC2360A"/>
    <w:lvl w:ilvl="0" w:tplc="6FCEB85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258DAE8">
      <w:start w:val="1"/>
      <w:numFmt w:val="lowerLetter"/>
      <w:lvlText w:val="%2."/>
      <w:lvlJc w:val="left"/>
      <w:pPr>
        <w:ind w:left="1440" w:hanging="360"/>
      </w:pPr>
    </w:lvl>
    <w:lvl w:ilvl="2" w:tplc="8ACC1B8E">
      <w:start w:val="1"/>
      <w:numFmt w:val="lowerRoman"/>
      <w:lvlText w:val="%3."/>
      <w:lvlJc w:val="right"/>
      <w:pPr>
        <w:ind w:left="2160" w:hanging="180"/>
      </w:pPr>
    </w:lvl>
    <w:lvl w:ilvl="3" w:tplc="7AB056A2">
      <w:start w:val="1"/>
      <w:numFmt w:val="decimal"/>
      <w:lvlText w:val="%4."/>
      <w:lvlJc w:val="left"/>
      <w:pPr>
        <w:ind w:left="2880" w:hanging="360"/>
      </w:pPr>
    </w:lvl>
    <w:lvl w:ilvl="4" w:tplc="D500D752">
      <w:start w:val="1"/>
      <w:numFmt w:val="lowerLetter"/>
      <w:lvlText w:val="%5."/>
      <w:lvlJc w:val="left"/>
      <w:pPr>
        <w:ind w:left="3600" w:hanging="360"/>
      </w:pPr>
    </w:lvl>
    <w:lvl w:ilvl="5" w:tplc="00866916">
      <w:start w:val="1"/>
      <w:numFmt w:val="lowerRoman"/>
      <w:lvlText w:val="%6."/>
      <w:lvlJc w:val="right"/>
      <w:pPr>
        <w:ind w:left="4320" w:hanging="180"/>
      </w:pPr>
    </w:lvl>
    <w:lvl w:ilvl="6" w:tplc="E6FE4A7A">
      <w:start w:val="1"/>
      <w:numFmt w:val="decimal"/>
      <w:lvlText w:val="%7."/>
      <w:lvlJc w:val="left"/>
      <w:pPr>
        <w:ind w:left="5040" w:hanging="360"/>
      </w:pPr>
    </w:lvl>
    <w:lvl w:ilvl="7" w:tplc="BE229840">
      <w:start w:val="1"/>
      <w:numFmt w:val="lowerLetter"/>
      <w:lvlText w:val="%8."/>
      <w:lvlJc w:val="left"/>
      <w:pPr>
        <w:ind w:left="5760" w:hanging="360"/>
      </w:pPr>
    </w:lvl>
    <w:lvl w:ilvl="8" w:tplc="7A40792A">
      <w:start w:val="1"/>
      <w:numFmt w:val="lowerRoman"/>
      <w:lvlText w:val="%9."/>
      <w:lvlJc w:val="right"/>
      <w:pPr>
        <w:ind w:left="6480" w:hanging="180"/>
      </w:pPr>
    </w:lvl>
  </w:abstractNum>
  <w:num w:numId="1" w16cid:durableId="2140762466">
    <w:abstractNumId w:val="1"/>
  </w:num>
  <w:num w:numId="2" w16cid:durableId="435250658">
    <w:abstractNumId w:val="12"/>
  </w:num>
  <w:num w:numId="3" w16cid:durableId="1273591509">
    <w:abstractNumId w:val="0"/>
  </w:num>
  <w:num w:numId="4" w16cid:durableId="1032339475">
    <w:abstractNumId w:val="11"/>
  </w:num>
  <w:num w:numId="5" w16cid:durableId="1769813675">
    <w:abstractNumId w:val="7"/>
  </w:num>
  <w:num w:numId="6" w16cid:durableId="27267894">
    <w:abstractNumId w:val="2"/>
  </w:num>
  <w:num w:numId="7" w16cid:durableId="1777090465">
    <w:abstractNumId w:val="8"/>
  </w:num>
  <w:num w:numId="8" w16cid:durableId="1589997865">
    <w:abstractNumId w:val="4"/>
  </w:num>
  <w:num w:numId="9" w16cid:durableId="1221596076">
    <w:abstractNumId w:val="5"/>
  </w:num>
  <w:num w:numId="10" w16cid:durableId="1656759985">
    <w:abstractNumId w:val="13"/>
  </w:num>
  <w:num w:numId="11" w16cid:durableId="1167284450">
    <w:abstractNumId w:val="6"/>
  </w:num>
  <w:num w:numId="12" w16cid:durableId="1763716097">
    <w:abstractNumId w:val="10"/>
  </w:num>
  <w:num w:numId="13" w16cid:durableId="2001731746">
    <w:abstractNumId w:val="9"/>
  </w:num>
  <w:num w:numId="14" w16cid:durableId="1663310139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PC37">
    <w15:presenceInfo w15:providerId="None" w15:userId="PC3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338"/>
    <w:rsid w:val="000852AA"/>
    <w:rsid w:val="000A2583"/>
    <w:rsid w:val="00147869"/>
    <w:rsid w:val="001773D1"/>
    <w:rsid w:val="00194E8E"/>
    <w:rsid w:val="001D0274"/>
    <w:rsid w:val="0031758F"/>
    <w:rsid w:val="0033790A"/>
    <w:rsid w:val="00371F71"/>
    <w:rsid w:val="00487EE0"/>
    <w:rsid w:val="00542A3A"/>
    <w:rsid w:val="00597B79"/>
    <w:rsid w:val="005B180B"/>
    <w:rsid w:val="005B2596"/>
    <w:rsid w:val="005C311B"/>
    <w:rsid w:val="006401F1"/>
    <w:rsid w:val="006611E7"/>
    <w:rsid w:val="00687990"/>
    <w:rsid w:val="0069484B"/>
    <w:rsid w:val="006F0ABD"/>
    <w:rsid w:val="007360DB"/>
    <w:rsid w:val="007D7101"/>
    <w:rsid w:val="00837978"/>
    <w:rsid w:val="008A3530"/>
    <w:rsid w:val="008C28CD"/>
    <w:rsid w:val="008D2FB8"/>
    <w:rsid w:val="008F2B86"/>
    <w:rsid w:val="0093305C"/>
    <w:rsid w:val="009533D7"/>
    <w:rsid w:val="009D2E0E"/>
    <w:rsid w:val="00A7158C"/>
    <w:rsid w:val="00B12C08"/>
    <w:rsid w:val="00BA4624"/>
    <w:rsid w:val="00C84C71"/>
    <w:rsid w:val="00D72849"/>
    <w:rsid w:val="00E167E9"/>
    <w:rsid w:val="00E41A90"/>
    <w:rsid w:val="00EB7062"/>
    <w:rsid w:val="00F01589"/>
    <w:rsid w:val="00F019DE"/>
    <w:rsid w:val="00FA50FC"/>
    <w:rsid w:val="00FD42B7"/>
    <w:rsid w:val="00FF0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E33221"/>
  <w15:chartTrackingRefBased/>
  <w15:docId w15:val="{1B6D0846-8C27-48DB-9E03-B126754A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0338"/>
  </w:style>
  <w:style w:type="paragraph" w:styleId="Nagwek1">
    <w:name w:val="heading 1"/>
    <w:basedOn w:val="Normalny"/>
    <w:next w:val="Normalny"/>
    <w:link w:val="Nagwek1Znak"/>
    <w:uiPriority w:val="9"/>
    <w:qFormat/>
    <w:rsid w:val="00FF03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F03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F033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F03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F033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F03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F03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F03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F03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F033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F03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F033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F033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F033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F033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F033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F033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F033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F03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F03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F03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F03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F03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F0338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b95,maz_wyliczenie,opis dzialania"/>
    <w:basedOn w:val="Normalny"/>
    <w:qFormat/>
    <w:rsid w:val="00FF033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F033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F033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F033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F0338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F03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0338"/>
  </w:style>
  <w:style w:type="paragraph" w:styleId="Stopka">
    <w:name w:val="footer"/>
    <w:basedOn w:val="Normalny"/>
    <w:link w:val="StopkaZnak"/>
    <w:uiPriority w:val="99"/>
    <w:unhideWhenUsed/>
    <w:rsid w:val="00FF03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0338"/>
  </w:style>
  <w:style w:type="paragraph" w:styleId="Poprawka">
    <w:name w:val="Revision"/>
    <w:hidden/>
    <w:uiPriority w:val="99"/>
    <w:semiHidden/>
    <w:rsid w:val="00FD42B7"/>
    <w:pPr>
      <w:spacing w:after="0" w:line="240" w:lineRule="auto"/>
    </w:pPr>
  </w:style>
  <w:style w:type="paragraph" w:styleId="Tekstpodstawowy2">
    <w:name w:val="Body Text 2"/>
    <w:basedOn w:val="Normalny"/>
    <w:link w:val="Tekstpodstawowy2Znak"/>
    <w:rsid w:val="00BA4624"/>
    <w:pPr>
      <w:suppressAutoHyphens/>
      <w:autoSpaceDE w:val="0"/>
      <w:autoSpaceDN w:val="0"/>
      <w:spacing w:after="0" w:line="360" w:lineRule="auto"/>
      <w:jc w:val="both"/>
      <w:textAlignment w:val="baseline"/>
    </w:pPr>
    <w:rPr>
      <w:rFonts w:ascii="Arial" w:eastAsia="SimSun" w:hAnsi="Arial" w:cs="Times New Roman"/>
      <w:kern w:val="0"/>
      <w:sz w:val="20"/>
      <w:szCs w:val="20"/>
      <w:lang w:eastAsia="zh-CN"/>
      <w14:ligatures w14:val="none"/>
    </w:rPr>
  </w:style>
  <w:style w:type="character" w:customStyle="1" w:styleId="Tekstpodstawowy2Znak">
    <w:name w:val="Tekst podstawowy 2 Znak"/>
    <w:basedOn w:val="Domylnaczcionkaakapitu"/>
    <w:link w:val="Tekstpodstawowy2"/>
    <w:rsid w:val="00BA4624"/>
    <w:rPr>
      <w:rFonts w:ascii="Arial" w:eastAsia="SimSun" w:hAnsi="Arial" w:cs="Times New Roman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1268</Words>
  <Characters>7611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Anata Kosieradzka</dc:creator>
  <cp:keywords/>
  <dc:description/>
  <cp:lastModifiedBy>PC37</cp:lastModifiedBy>
  <cp:revision>2</cp:revision>
  <cp:lastPrinted>2025-07-17T07:56:00Z</cp:lastPrinted>
  <dcterms:created xsi:type="dcterms:W3CDTF">2025-09-18T07:34:00Z</dcterms:created>
  <dcterms:modified xsi:type="dcterms:W3CDTF">2025-09-18T07:34:00Z</dcterms:modified>
</cp:coreProperties>
</file>