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EE9E6" w14:textId="36AFA409" w:rsidR="00154218" w:rsidRPr="00435C1D" w:rsidRDefault="00154218" w:rsidP="003549EC">
      <w:pPr>
        <w:spacing w:after="0" w:line="276" w:lineRule="auto"/>
        <w:jc w:val="right"/>
        <w:rPr>
          <w:rFonts w:ascii="Times New Roman" w:hAnsi="Times New Roman" w:cs="Times New Roman"/>
          <w:b/>
          <w:bCs/>
        </w:rPr>
      </w:pPr>
      <w:r w:rsidRPr="006B1519">
        <w:rPr>
          <w:rFonts w:ascii="Times New Roman" w:hAnsi="Times New Roman" w:cs="Times New Roman"/>
          <w:b/>
          <w:bCs/>
        </w:rPr>
        <w:t xml:space="preserve">Załącznik nr </w:t>
      </w:r>
      <w:r w:rsidR="003549EC">
        <w:rPr>
          <w:rFonts w:ascii="Times New Roman" w:hAnsi="Times New Roman" w:cs="Times New Roman"/>
          <w:b/>
          <w:bCs/>
        </w:rPr>
        <w:t>6</w:t>
      </w:r>
      <w:r w:rsidRPr="006B1519">
        <w:rPr>
          <w:rFonts w:ascii="Times New Roman" w:hAnsi="Times New Roman" w:cs="Times New Roman"/>
          <w:b/>
          <w:bCs/>
        </w:rPr>
        <w:t xml:space="preserve"> do SWZ </w:t>
      </w:r>
    </w:p>
    <w:p w14:paraId="5C0FE60F" w14:textId="77777777" w:rsidR="00154218" w:rsidRDefault="00154218" w:rsidP="003549EC">
      <w:pPr>
        <w:spacing w:after="0" w:line="276" w:lineRule="auto"/>
        <w:jc w:val="center"/>
        <w:rPr>
          <w:rFonts w:ascii="Times New Roman" w:hAnsi="Times New Roman" w:cs="Times New Roman"/>
          <w:b/>
          <w:bCs/>
        </w:rPr>
      </w:pPr>
      <w:r w:rsidRPr="006B1519">
        <w:rPr>
          <w:rFonts w:ascii="Times New Roman" w:hAnsi="Times New Roman" w:cs="Times New Roman"/>
          <w:b/>
          <w:bCs/>
        </w:rPr>
        <w:t>UMOWA Nr ........</w:t>
      </w:r>
    </w:p>
    <w:p w14:paraId="139C5D61" w14:textId="77777777" w:rsidR="006E4AC6" w:rsidRPr="00435C1D" w:rsidRDefault="006E4AC6" w:rsidP="003549EC">
      <w:pPr>
        <w:spacing w:after="0" w:line="276" w:lineRule="auto"/>
        <w:jc w:val="center"/>
        <w:rPr>
          <w:rFonts w:ascii="Times New Roman" w:hAnsi="Times New Roman" w:cs="Times New Roman"/>
          <w:b/>
          <w:bCs/>
        </w:rPr>
      </w:pPr>
    </w:p>
    <w:p w14:paraId="68F9AE8E" w14:textId="77777777" w:rsidR="00154218" w:rsidRPr="002338C5" w:rsidRDefault="00154218" w:rsidP="003549EC">
      <w:pPr>
        <w:spacing w:after="0" w:line="276" w:lineRule="auto"/>
        <w:jc w:val="both"/>
        <w:rPr>
          <w:rFonts w:ascii="Times New Roman" w:hAnsi="Times New Roman" w:cs="Times New Roman"/>
        </w:rPr>
      </w:pPr>
      <w:r w:rsidRPr="002338C5">
        <w:rPr>
          <w:rFonts w:ascii="Times New Roman" w:hAnsi="Times New Roman" w:cs="Times New Roman"/>
        </w:rPr>
        <w:t xml:space="preserve">zawarta w dniu ……..……. w </w:t>
      </w:r>
      <w:r>
        <w:rPr>
          <w:rFonts w:ascii="Times New Roman" w:hAnsi="Times New Roman" w:cs="Times New Roman"/>
        </w:rPr>
        <w:t>Zbuczynie</w:t>
      </w:r>
      <w:r w:rsidRPr="002338C5">
        <w:rPr>
          <w:rFonts w:ascii="Times New Roman" w:hAnsi="Times New Roman" w:cs="Times New Roman"/>
        </w:rPr>
        <w:t xml:space="preserve"> pomiędzy: </w:t>
      </w:r>
    </w:p>
    <w:p w14:paraId="4DAA6702" w14:textId="77777777" w:rsidR="00154218" w:rsidRPr="002338C5" w:rsidRDefault="00154218" w:rsidP="003549EC">
      <w:pPr>
        <w:spacing w:after="0" w:line="276" w:lineRule="auto"/>
        <w:jc w:val="both"/>
        <w:rPr>
          <w:rFonts w:ascii="Times New Roman" w:hAnsi="Times New Roman" w:cs="Times New Roman"/>
        </w:rPr>
      </w:pPr>
      <w:r w:rsidRPr="002338C5">
        <w:rPr>
          <w:rFonts w:ascii="Times New Roman" w:hAnsi="Times New Roman" w:cs="Times New Roman"/>
        </w:rPr>
        <w:t xml:space="preserve">Gminą </w:t>
      </w:r>
      <w:r>
        <w:rPr>
          <w:rFonts w:ascii="Times New Roman" w:hAnsi="Times New Roman" w:cs="Times New Roman"/>
        </w:rPr>
        <w:t>Zbuczyn</w:t>
      </w:r>
      <w:r w:rsidRPr="002338C5">
        <w:rPr>
          <w:rFonts w:ascii="Times New Roman" w:hAnsi="Times New Roman" w:cs="Times New Roman"/>
        </w:rPr>
        <w:t xml:space="preserve"> z siedzibą w </w:t>
      </w:r>
      <w:r>
        <w:rPr>
          <w:rFonts w:ascii="Times New Roman" w:hAnsi="Times New Roman" w:cs="Times New Roman"/>
        </w:rPr>
        <w:t>Zbuczynie</w:t>
      </w:r>
      <w:r w:rsidRPr="002338C5">
        <w:rPr>
          <w:rFonts w:ascii="Times New Roman" w:hAnsi="Times New Roman" w:cs="Times New Roman"/>
        </w:rPr>
        <w:t xml:space="preserve">, ul. </w:t>
      </w:r>
      <w:r>
        <w:rPr>
          <w:rFonts w:ascii="Times New Roman" w:hAnsi="Times New Roman" w:cs="Times New Roman"/>
        </w:rPr>
        <w:t>Jana Pawła II 1</w:t>
      </w:r>
      <w:r w:rsidRPr="002338C5">
        <w:rPr>
          <w:rFonts w:ascii="Times New Roman" w:hAnsi="Times New Roman" w:cs="Times New Roman"/>
        </w:rPr>
        <w:t>, 08-</w:t>
      </w:r>
      <w:r>
        <w:rPr>
          <w:rFonts w:ascii="Times New Roman" w:hAnsi="Times New Roman" w:cs="Times New Roman"/>
        </w:rPr>
        <w:t>106 Zbuczyn</w:t>
      </w:r>
      <w:r w:rsidRPr="002338C5">
        <w:rPr>
          <w:rFonts w:ascii="Times New Roman" w:hAnsi="Times New Roman" w:cs="Times New Roman"/>
        </w:rPr>
        <w:t xml:space="preserve">, NIP </w:t>
      </w:r>
      <w:r>
        <w:rPr>
          <w:rFonts w:ascii="Times New Roman" w:hAnsi="Times New Roman" w:cs="Times New Roman"/>
        </w:rPr>
        <w:t>8212392687</w:t>
      </w:r>
      <w:r w:rsidRPr="002338C5">
        <w:rPr>
          <w:rFonts w:ascii="Times New Roman" w:hAnsi="Times New Roman" w:cs="Times New Roman"/>
        </w:rPr>
        <w:t xml:space="preserve">, zwaną dalej „Zamawiającą”, reprezentowaną przez: </w:t>
      </w:r>
    </w:p>
    <w:p w14:paraId="1D3EA75F" w14:textId="77777777" w:rsidR="00154218" w:rsidRPr="002338C5" w:rsidRDefault="00154218" w:rsidP="003549EC">
      <w:pPr>
        <w:spacing w:after="0" w:line="276" w:lineRule="auto"/>
        <w:jc w:val="both"/>
        <w:rPr>
          <w:rFonts w:ascii="Times New Roman" w:hAnsi="Times New Roman" w:cs="Times New Roman"/>
        </w:rPr>
      </w:pPr>
      <w:r>
        <w:rPr>
          <w:rFonts w:ascii="Times New Roman" w:hAnsi="Times New Roman" w:cs="Times New Roman"/>
        </w:rPr>
        <w:t>…………………………………….</w:t>
      </w:r>
    </w:p>
    <w:p w14:paraId="07A7B3B8" w14:textId="77777777" w:rsidR="00154218" w:rsidRDefault="00154218" w:rsidP="003549EC">
      <w:pPr>
        <w:spacing w:after="0" w:line="276" w:lineRule="auto"/>
        <w:jc w:val="both"/>
        <w:rPr>
          <w:rFonts w:ascii="Times New Roman" w:hAnsi="Times New Roman" w:cs="Times New Roman"/>
        </w:rPr>
      </w:pPr>
      <w:r w:rsidRPr="002338C5">
        <w:rPr>
          <w:rFonts w:ascii="Times New Roman" w:hAnsi="Times New Roman" w:cs="Times New Roman"/>
        </w:rPr>
        <w:t xml:space="preserve">przy kontrasygnacie </w:t>
      </w:r>
      <w:r>
        <w:rPr>
          <w:rFonts w:ascii="Times New Roman" w:hAnsi="Times New Roman" w:cs="Times New Roman"/>
        </w:rPr>
        <w:t>………………………………………….</w:t>
      </w:r>
    </w:p>
    <w:p w14:paraId="47A642E8" w14:textId="77777777" w:rsidR="00154218" w:rsidRDefault="00154218" w:rsidP="003549EC">
      <w:pPr>
        <w:spacing w:after="0" w:line="276" w:lineRule="auto"/>
        <w:jc w:val="both"/>
        <w:rPr>
          <w:rFonts w:ascii="Times New Roman" w:hAnsi="Times New Roman" w:cs="Times New Roman"/>
        </w:rPr>
      </w:pPr>
      <w:r>
        <w:rPr>
          <w:rFonts w:ascii="Times New Roman" w:hAnsi="Times New Roman" w:cs="Times New Roman"/>
        </w:rPr>
        <w:t>a firmą</w:t>
      </w:r>
    </w:p>
    <w:p w14:paraId="50618670" w14:textId="77777777" w:rsidR="00154218" w:rsidRDefault="00154218" w:rsidP="003549EC">
      <w:pPr>
        <w:spacing w:after="0" w:line="276" w:lineRule="auto"/>
        <w:jc w:val="both"/>
        <w:rPr>
          <w:rFonts w:ascii="Times New Roman" w:hAnsi="Times New Roman" w:cs="Times New Roman"/>
        </w:rPr>
      </w:pPr>
      <w:r>
        <w:rPr>
          <w:rFonts w:ascii="Times New Roman" w:hAnsi="Times New Roman" w:cs="Times New Roman"/>
        </w:rPr>
        <w:t>…………………………………. z siedzibą …………………………………….</w:t>
      </w:r>
    </w:p>
    <w:p w14:paraId="486F4D74" w14:textId="77777777" w:rsidR="00154218" w:rsidRDefault="00154218" w:rsidP="003549EC">
      <w:pPr>
        <w:spacing w:after="0" w:line="276" w:lineRule="auto"/>
        <w:jc w:val="both"/>
        <w:rPr>
          <w:rFonts w:ascii="Times New Roman" w:hAnsi="Times New Roman" w:cs="Times New Roman"/>
        </w:rPr>
      </w:pPr>
      <w:r>
        <w:rPr>
          <w:rFonts w:ascii="Times New Roman" w:hAnsi="Times New Roman" w:cs="Times New Roman"/>
        </w:rPr>
        <w:t>reprezentowaną przez …………………………………………………..</w:t>
      </w:r>
    </w:p>
    <w:p w14:paraId="70FB4204" w14:textId="77777777" w:rsidR="00154218" w:rsidRPr="002338C5" w:rsidRDefault="00154218" w:rsidP="003549EC">
      <w:pPr>
        <w:spacing w:after="0" w:line="276" w:lineRule="auto"/>
        <w:jc w:val="both"/>
        <w:rPr>
          <w:rFonts w:ascii="Times New Roman" w:hAnsi="Times New Roman" w:cs="Times New Roman"/>
        </w:rPr>
      </w:pPr>
      <w:r w:rsidRPr="002338C5">
        <w:rPr>
          <w:rFonts w:ascii="Times New Roman" w:hAnsi="Times New Roman" w:cs="Times New Roman"/>
        </w:rPr>
        <w:t>wpisaną do Rejestru Przedsiębiorców Krajowego Rejestru Sądowego pod numerem KRS ……………., posiadającą numer NIP ………… oraz REGON ………….., zwaną dalej „Wykonawcą”</w:t>
      </w:r>
    </w:p>
    <w:p w14:paraId="4B028C50" w14:textId="77777777" w:rsidR="00593F4B" w:rsidRDefault="00593F4B" w:rsidP="00593F4B">
      <w:pPr>
        <w:pStyle w:val="Tekstpodstawowy"/>
        <w:spacing w:line="276" w:lineRule="auto"/>
        <w:jc w:val="both"/>
        <w:rPr>
          <w:sz w:val="22"/>
          <w:szCs w:val="22"/>
        </w:rPr>
      </w:pPr>
    </w:p>
    <w:p w14:paraId="44B8EE3E" w14:textId="172F29CA" w:rsidR="00593F4B" w:rsidRPr="004F2BF2" w:rsidRDefault="00593F4B" w:rsidP="00593F4B">
      <w:pPr>
        <w:pStyle w:val="Tekstpodstawowy"/>
        <w:spacing w:line="276" w:lineRule="auto"/>
        <w:jc w:val="both"/>
        <w:rPr>
          <w:sz w:val="22"/>
          <w:szCs w:val="22"/>
        </w:rPr>
      </w:pPr>
      <w:r w:rsidRPr="004F2BF2">
        <w:rPr>
          <w:sz w:val="22"/>
          <w:szCs w:val="22"/>
        </w:rPr>
        <w:t xml:space="preserve">W wyniku dokonania przez Zamawiającego wyboru oferty Wykonawcy w trybie </w:t>
      </w:r>
      <w:r>
        <w:rPr>
          <w:sz w:val="22"/>
          <w:szCs w:val="22"/>
        </w:rPr>
        <w:t xml:space="preserve">przetargu nieograniczonego, </w:t>
      </w:r>
      <w:r w:rsidRPr="004F2BF2">
        <w:rPr>
          <w:sz w:val="22"/>
          <w:szCs w:val="22"/>
        </w:rPr>
        <w:t xml:space="preserve"> o którym mowa w art. </w:t>
      </w:r>
      <w:r>
        <w:rPr>
          <w:sz w:val="22"/>
          <w:szCs w:val="22"/>
        </w:rPr>
        <w:t>132</w:t>
      </w:r>
      <w:r w:rsidRPr="004F2BF2">
        <w:rPr>
          <w:sz w:val="22"/>
          <w:szCs w:val="22"/>
        </w:rPr>
        <w:t xml:space="preserve"> ustawy z dnia 11 września 2019 r. – Prawo zamówień publicznych  została zawarta umowa o następującej treści:</w:t>
      </w:r>
    </w:p>
    <w:p w14:paraId="72207C5A" w14:textId="42608C96" w:rsidR="00154218" w:rsidRDefault="00154218" w:rsidP="003549EC">
      <w:pPr>
        <w:spacing w:after="0" w:line="276" w:lineRule="auto"/>
        <w:jc w:val="both"/>
        <w:rPr>
          <w:ins w:id="0" w:author="Maciej Klepacki" w:date="2025-11-26T12:28:00Z"/>
          <w:rFonts w:ascii="Times New Roman" w:hAnsi="Times New Roman" w:cs="Times New Roman"/>
        </w:rPr>
      </w:pPr>
    </w:p>
    <w:p w14:paraId="67E8D557" w14:textId="77777777" w:rsidR="001369A7" w:rsidRDefault="001369A7" w:rsidP="003549EC">
      <w:pPr>
        <w:spacing w:after="0" w:line="276" w:lineRule="auto"/>
        <w:jc w:val="both"/>
        <w:rPr>
          <w:ins w:id="1" w:author="Maciej Klepacki" w:date="2025-11-26T12:28:00Z"/>
          <w:rFonts w:ascii="Times New Roman" w:hAnsi="Times New Roman" w:cs="Times New Roman"/>
        </w:rPr>
      </w:pPr>
    </w:p>
    <w:p w14:paraId="4B1FA767" w14:textId="77777777" w:rsidR="001369A7" w:rsidRPr="002338C5" w:rsidRDefault="001369A7" w:rsidP="003549EC">
      <w:pPr>
        <w:spacing w:after="0" w:line="276" w:lineRule="auto"/>
        <w:jc w:val="both"/>
        <w:rPr>
          <w:rFonts w:ascii="Times New Roman" w:hAnsi="Times New Roman" w:cs="Times New Roman"/>
        </w:rPr>
      </w:pPr>
    </w:p>
    <w:p w14:paraId="634F6DEC" w14:textId="77777777" w:rsidR="00154218" w:rsidRDefault="00154218" w:rsidP="003549EC">
      <w:pPr>
        <w:spacing w:after="0" w:line="276" w:lineRule="auto"/>
        <w:jc w:val="center"/>
        <w:rPr>
          <w:rFonts w:ascii="Times New Roman" w:hAnsi="Times New Roman" w:cs="Times New Roman"/>
          <w:b/>
          <w:bCs/>
        </w:rPr>
      </w:pPr>
      <w:r w:rsidRPr="006D7F11">
        <w:rPr>
          <w:rFonts w:ascii="Times New Roman" w:hAnsi="Times New Roman" w:cs="Times New Roman"/>
          <w:b/>
          <w:bCs/>
        </w:rPr>
        <w:t xml:space="preserve">§ 1 </w:t>
      </w:r>
    </w:p>
    <w:p w14:paraId="7938DFDB" w14:textId="77777777" w:rsidR="00154218" w:rsidRPr="006D7F11" w:rsidRDefault="00154218" w:rsidP="003549EC">
      <w:pPr>
        <w:spacing w:after="0" w:line="276" w:lineRule="auto"/>
        <w:jc w:val="center"/>
        <w:rPr>
          <w:rFonts w:ascii="Times New Roman" w:hAnsi="Times New Roman" w:cs="Times New Roman"/>
          <w:b/>
          <w:bCs/>
        </w:rPr>
      </w:pPr>
      <w:r w:rsidRPr="006D7F11">
        <w:rPr>
          <w:rFonts w:ascii="Times New Roman" w:hAnsi="Times New Roman" w:cs="Times New Roman"/>
          <w:b/>
          <w:bCs/>
        </w:rPr>
        <w:t>Przedmiot umowy</w:t>
      </w:r>
    </w:p>
    <w:p w14:paraId="15F0CEB2" w14:textId="6E4B2C4B" w:rsidR="00154218" w:rsidRPr="003549EC" w:rsidRDefault="00154218" w:rsidP="003549EC">
      <w:pPr>
        <w:pStyle w:val="Akapitzlist"/>
        <w:numPr>
          <w:ilvl w:val="0"/>
          <w:numId w:val="4"/>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Przedmiotem zamówienia jest wykonywanie usługi pn. </w:t>
      </w:r>
      <w:r w:rsidRPr="003549EC">
        <w:rPr>
          <w:rFonts w:ascii="Times New Roman" w:hAnsi="Times New Roman" w:cs="Times New Roman"/>
          <w:i/>
          <w:iCs/>
        </w:rPr>
        <w:t>„Zagospodarowanie odpadów komunalnych z terenu gminy Zbuczyn</w:t>
      </w:r>
      <w:r w:rsidR="003549EC" w:rsidRPr="003549EC">
        <w:rPr>
          <w:rFonts w:ascii="Times New Roman" w:hAnsi="Times New Roman" w:cs="Times New Roman"/>
          <w:i/>
          <w:iCs/>
        </w:rPr>
        <w:t xml:space="preserve"> w 2026 roku</w:t>
      </w:r>
      <w:r w:rsidRPr="003549EC">
        <w:rPr>
          <w:rFonts w:ascii="Times New Roman" w:hAnsi="Times New Roman" w:cs="Times New Roman"/>
          <w:i/>
          <w:iCs/>
        </w:rPr>
        <w:t>”</w:t>
      </w:r>
      <w:r w:rsidRPr="003549EC">
        <w:rPr>
          <w:rFonts w:ascii="Times New Roman" w:hAnsi="Times New Roman" w:cs="Times New Roman"/>
        </w:rPr>
        <w:t xml:space="preserve">, obejmującej: </w:t>
      </w:r>
    </w:p>
    <w:p w14:paraId="5A7C9CDD" w14:textId="77777777" w:rsidR="003549EC" w:rsidRPr="001369A7" w:rsidRDefault="00154218" w:rsidP="001369A7">
      <w:pPr>
        <w:spacing w:after="0" w:line="276" w:lineRule="auto"/>
        <w:jc w:val="both"/>
        <w:rPr>
          <w:rFonts w:ascii="Times New Roman" w:hAnsi="Times New Roman" w:cs="Times New Roman"/>
        </w:rPr>
      </w:pPr>
      <w:r w:rsidRPr="001369A7">
        <w:rPr>
          <w:rFonts w:ascii="Times New Roman" w:hAnsi="Times New Roman" w:cs="Times New Roman"/>
        </w:rPr>
        <w:t xml:space="preserve">zagospodarowanie odpadów komunalnych pochodzących z nieruchomości zamieszkałych </w:t>
      </w:r>
      <w:r w:rsidR="00BD696C" w:rsidRPr="001369A7">
        <w:rPr>
          <w:rFonts w:ascii="Times New Roman" w:hAnsi="Times New Roman" w:cs="Times New Roman"/>
        </w:rPr>
        <w:br/>
      </w:r>
      <w:r w:rsidRPr="001369A7">
        <w:rPr>
          <w:rFonts w:ascii="Times New Roman" w:hAnsi="Times New Roman" w:cs="Times New Roman"/>
        </w:rPr>
        <w:t>z terenu gminy Zbuczyn oraz punktu PSZOK.</w:t>
      </w:r>
    </w:p>
    <w:p w14:paraId="34DA2782" w14:textId="77777777" w:rsidR="003549EC" w:rsidRDefault="00154218" w:rsidP="003549EC">
      <w:pPr>
        <w:pStyle w:val="Akapitzlist"/>
        <w:numPr>
          <w:ilvl w:val="0"/>
          <w:numId w:val="4"/>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Szczegółowy opis przedmiot zamówienia został zawarty w Specyfikacji Warunków Zamówienia. </w:t>
      </w:r>
    </w:p>
    <w:p w14:paraId="78FF4961" w14:textId="77777777" w:rsidR="003549EC" w:rsidRDefault="00154218" w:rsidP="003549EC">
      <w:pPr>
        <w:pStyle w:val="Akapitzlist"/>
        <w:numPr>
          <w:ilvl w:val="0"/>
          <w:numId w:val="4"/>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Wykonawca przedstawi Zamawiającemu wykaz telefonów do kontaktów roboczych </w:t>
      </w:r>
      <w:r w:rsidR="00BD696C" w:rsidRPr="003549EC">
        <w:rPr>
          <w:rFonts w:ascii="Times New Roman" w:hAnsi="Times New Roman" w:cs="Times New Roman"/>
        </w:rPr>
        <w:br/>
      </w:r>
      <w:r w:rsidRPr="003549EC">
        <w:rPr>
          <w:rFonts w:ascii="Times New Roman" w:hAnsi="Times New Roman" w:cs="Times New Roman"/>
        </w:rPr>
        <w:t xml:space="preserve">z uwzględnieniem łączności bezprzewodowej niezbędnej do prawidłowej realizacji usługi. </w:t>
      </w:r>
    </w:p>
    <w:p w14:paraId="1F84B6F8" w14:textId="77777777" w:rsidR="003549EC" w:rsidRDefault="00154218" w:rsidP="003549EC">
      <w:pPr>
        <w:pStyle w:val="Akapitzlist"/>
        <w:numPr>
          <w:ilvl w:val="0"/>
          <w:numId w:val="4"/>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Wykonawca zobowiązany będzie prowadzić dokumentację dotyczącą realizacji zamówienia </w:t>
      </w:r>
      <w:r w:rsidR="00BD696C" w:rsidRPr="003549EC">
        <w:rPr>
          <w:rFonts w:ascii="Times New Roman" w:hAnsi="Times New Roman" w:cs="Times New Roman"/>
        </w:rPr>
        <w:br/>
      </w:r>
      <w:r w:rsidRPr="003549EC">
        <w:rPr>
          <w:rFonts w:ascii="Times New Roman" w:hAnsi="Times New Roman" w:cs="Times New Roman"/>
        </w:rPr>
        <w:t xml:space="preserve">w tym wystawiać miesięczne raporty przyjętych odpadów komunalnych sporządzone zgodnie </w:t>
      </w:r>
      <w:r w:rsidR="00BD696C" w:rsidRPr="003549EC">
        <w:rPr>
          <w:rFonts w:ascii="Times New Roman" w:hAnsi="Times New Roman" w:cs="Times New Roman"/>
        </w:rPr>
        <w:br/>
      </w:r>
      <w:r w:rsidRPr="003549EC">
        <w:rPr>
          <w:rFonts w:ascii="Times New Roman" w:hAnsi="Times New Roman" w:cs="Times New Roman"/>
        </w:rPr>
        <w:t xml:space="preserve">z obowiązującymi przepisami. </w:t>
      </w:r>
    </w:p>
    <w:p w14:paraId="19967280" w14:textId="77777777" w:rsidR="003549EC" w:rsidRDefault="00154218" w:rsidP="003549EC">
      <w:pPr>
        <w:pStyle w:val="Akapitzlist"/>
        <w:numPr>
          <w:ilvl w:val="0"/>
          <w:numId w:val="4"/>
        </w:numPr>
        <w:spacing w:after="0" w:line="276" w:lineRule="auto"/>
        <w:ind w:left="284" w:hanging="284"/>
        <w:jc w:val="both"/>
        <w:rPr>
          <w:rFonts w:ascii="Times New Roman" w:hAnsi="Times New Roman" w:cs="Times New Roman"/>
        </w:rPr>
      </w:pPr>
      <w:r w:rsidRPr="003549EC">
        <w:rPr>
          <w:rFonts w:ascii="Times New Roman" w:hAnsi="Times New Roman" w:cs="Times New Roman"/>
        </w:rPr>
        <w:t>Wykonawca oświadcza, że posiada instalację do przyjmowania odpadów komunalnych spełniającą wymagania określone ustawą o odpadach i innych obowiązujących przepisów prawa, adres instalacji …………………………………………….</w:t>
      </w:r>
    </w:p>
    <w:p w14:paraId="09C0F898" w14:textId="0E421E70" w:rsidR="00154218" w:rsidRPr="003549EC" w:rsidRDefault="00154218" w:rsidP="003549EC">
      <w:pPr>
        <w:pStyle w:val="Akapitzlist"/>
        <w:numPr>
          <w:ilvl w:val="0"/>
          <w:numId w:val="4"/>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Wykonawca zobowiązany jest do realizacji przedmiotu zamówienia w sposób zgodny </w:t>
      </w:r>
      <w:r w:rsidR="00BD696C" w:rsidRPr="003549EC">
        <w:rPr>
          <w:rFonts w:ascii="Times New Roman" w:hAnsi="Times New Roman" w:cs="Times New Roman"/>
        </w:rPr>
        <w:br/>
      </w:r>
      <w:r w:rsidRPr="003549EC">
        <w:rPr>
          <w:rFonts w:ascii="Times New Roman" w:hAnsi="Times New Roman" w:cs="Times New Roman"/>
        </w:rPr>
        <w:t>z wymogami właściwych przepisów prawa, w tym ochrony środowiska, sanitarnych i bezpieczeństwa pracy, przeciwpożarowych, przepisów prawa miejscowego a w szczególności w sposób zgodny z:</w:t>
      </w:r>
    </w:p>
    <w:p w14:paraId="4B0D97F0" w14:textId="51D84854" w:rsidR="00154218" w:rsidRPr="00BD696C" w:rsidRDefault="00154218" w:rsidP="003549EC">
      <w:pPr>
        <w:pStyle w:val="Akapitzlist"/>
        <w:numPr>
          <w:ilvl w:val="0"/>
          <w:numId w:val="2"/>
        </w:numPr>
        <w:spacing w:after="0" w:line="276" w:lineRule="auto"/>
        <w:jc w:val="both"/>
        <w:rPr>
          <w:rFonts w:ascii="Times New Roman" w:eastAsia="Calibri" w:hAnsi="Times New Roman" w:cs="Times New Roman"/>
          <w:lang w:eastAsia="pl-PL"/>
        </w:rPr>
      </w:pPr>
      <w:r w:rsidRPr="00885BFE">
        <w:rPr>
          <w:rFonts w:ascii="Times New Roman" w:eastAsia="Calibri" w:hAnsi="Times New Roman" w:cs="Times New Roman"/>
          <w:lang w:eastAsia="pl-PL"/>
        </w:rPr>
        <w:t xml:space="preserve">Ustawą z dnia 14 grudnia 2012 r. o odpadach </w:t>
      </w:r>
      <w:r w:rsidRPr="00BD696C">
        <w:rPr>
          <w:rFonts w:ascii="Times New Roman" w:eastAsia="Calibri" w:hAnsi="Times New Roman" w:cs="Times New Roman"/>
          <w:lang w:eastAsia="pl-PL"/>
        </w:rPr>
        <w:t>oraz aktami wykonawczymi do ustawy.</w:t>
      </w:r>
    </w:p>
    <w:p w14:paraId="638ABF48" w14:textId="5375E3CB" w:rsidR="00154218" w:rsidRPr="00BD696C" w:rsidRDefault="00154218" w:rsidP="003549EC">
      <w:pPr>
        <w:pStyle w:val="Akapitzlist"/>
        <w:numPr>
          <w:ilvl w:val="0"/>
          <w:numId w:val="2"/>
        </w:numPr>
        <w:spacing w:after="0" w:line="276" w:lineRule="auto"/>
        <w:jc w:val="both"/>
        <w:rPr>
          <w:rFonts w:ascii="Times New Roman" w:eastAsia="Calibri" w:hAnsi="Times New Roman" w:cs="Times New Roman"/>
          <w:lang w:eastAsia="pl-PL"/>
        </w:rPr>
      </w:pPr>
      <w:r w:rsidRPr="00885BFE">
        <w:rPr>
          <w:rFonts w:ascii="Times New Roman" w:eastAsia="Calibri" w:hAnsi="Times New Roman" w:cs="Times New Roman"/>
          <w:lang w:eastAsia="pl-PL"/>
        </w:rPr>
        <w:t xml:space="preserve">Ustawą z dnia 27 kwietnia 2001 r. Prawo ochrony środowiska </w:t>
      </w:r>
      <w:r w:rsidRPr="00BD696C">
        <w:rPr>
          <w:rFonts w:ascii="Times New Roman" w:eastAsia="Calibri" w:hAnsi="Times New Roman" w:cs="Times New Roman"/>
          <w:lang w:eastAsia="pl-PL"/>
        </w:rPr>
        <w:t>oraz aktami wykonawczymi do ustawy.</w:t>
      </w:r>
    </w:p>
    <w:p w14:paraId="5CD918FA" w14:textId="6CB0B337" w:rsidR="00154218" w:rsidRPr="00BD696C" w:rsidRDefault="00154218" w:rsidP="003549EC">
      <w:pPr>
        <w:pStyle w:val="Akapitzlist"/>
        <w:numPr>
          <w:ilvl w:val="0"/>
          <w:numId w:val="2"/>
        </w:numPr>
        <w:spacing w:after="0" w:line="276" w:lineRule="auto"/>
        <w:jc w:val="both"/>
        <w:rPr>
          <w:rFonts w:ascii="Times New Roman" w:eastAsia="Calibri" w:hAnsi="Times New Roman" w:cs="Times New Roman"/>
          <w:lang w:eastAsia="pl-PL"/>
        </w:rPr>
      </w:pPr>
      <w:r w:rsidRPr="00885BFE">
        <w:rPr>
          <w:rFonts w:ascii="Times New Roman" w:eastAsia="Calibri" w:hAnsi="Times New Roman" w:cs="Times New Roman"/>
          <w:lang w:eastAsia="pl-PL"/>
        </w:rPr>
        <w:t xml:space="preserve">Ustawa z dnia 13 września 1996 r. o utrzymaniu czystości i porządku w gminach </w:t>
      </w:r>
      <w:r w:rsidRPr="00BD696C">
        <w:rPr>
          <w:rFonts w:ascii="Times New Roman" w:eastAsia="Calibri" w:hAnsi="Times New Roman" w:cs="Times New Roman"/>
          <w:lang w:eastAsia="pl-PL"/>
        </w:rPr>
        <w:t>oraz aktami wykonawczymi do ustawy.</w:t>
      </w:r>
    </w:p>
    <w:p w14:paraId="0FA01746" w14:textId="77777777" w:rsidR="00154218" w:rsidRPr="00885BFE" w:rsidRDefault="00154218" w:rsidP="003549EC">
      <w:pPr>
        <w:spacing w:after="0" w:line="240" w:lineRule="auto"/>
        <w:jc w:val="both"/>
        <w:rPr>
          <w:rFonts w:ascii="Times New Roman" w:eastAsia="Calibri" w:hAnsi="Times New Roman" w:cs="Times New Roman"/>
          <w:lang w:eastAsia="pl-PL"/>
        </w:rPr>
      </w:pPr>
    </w:p>
    <w:p w14:paraId="1FA6366C" w14:textId="77777777" w:rsidR="003549EC" w:rsidRDefault="00154218" w:rsidP="003549EC">
      <w:pPr>
        <w:pStyle w:val="Akapitzlist"/>
        <w:numPr>
          <w:ilvl w:val="0"/>
          <w:numId w:val="4"/>
        </w:numPr>
        <w:spacing w:after="0" w:line="276" w:lineRule="auto"/>
        <w:ind w:left="284" w:hanging="284"/>
        <w:jc w:val="both"/>
        <w:rPr>
          <w:rFonts w:ascii="Times New Roman" w:hAnsi="Times New Roman" w:cs="Times New Roman"/>
        </w:rPr>
      </w:pPr>
      <w:r w:rsidRPr="003549EC">
        <w:rPr>
          <w:rFonts w:ascii="Times New Roman" w:hAnsi="Times New Roman" w:cs="Times New Roman"/>
        </w:rPr>
        <w:t>Wykonawca zobowiązany będzie do przyjmowania odpadów do zagospodarowania w sposób ciągły i nieprzerwany, w zależności od zapotrzebowania Zamawiającego.</w:t>
      </w:r>
    </w:p>
    <w:p w14:paraId="0399C740" w14:textId="57D84A46" w:rsidR="00154218" w:rsidRPr="003549EC" w:rsidRDefault="00154218" w:rsidP="003549EC">
      <w:pPr>
        <w:pStyle w:val="Akapitzlist"/>
        <w:numPr>
          <w:ilvl w:val="0"/>
          <w:numId w:val="4"/>
        </w:numPr>
        <w:spacing w:after="0" w:line="276" w:lineRule="auto"/>
        <w:ind w:left="284" w:hanging="284"/>
        <w:jc w:val="both"/>
        <w:rPr>
          <w:rFonts w:ascii="Times New Roman" w:hAnsi="Times New Roman" w:cs="Times New Roman"/>
        </w:rPr>
      </w:pPr>
      <w:r w:rsidRPr="003549EC">
        <w:rPr>
          <w:rFonts w:ascii="Times New Roman" w:hAnsi="Times New Roman" w:cs="Times New Roman"/>
        </w:rPr>
        <w:lastRenderedPageBreak/>
        <w:t xml:space="preserve">Zamawiający : </w:t>
      </w:r>
    </w:p>
    <w:p w14:paraId="2392D94A" w14:textId="47B16A1B" w:rsidR="003549EC" w:rsidRDefault="00154218" w:rsidP="003549EC">
      <w:pPr>
        <w:pStyle w:val="Akapitzlist"/>
        <w:numPr>
          <w:ilvl w:val="0"/>
          <w:numId w:val="5"/>
        </w:numPr>
        <w:spacing w:after="0" w:line="276" w:lineRule="auto"/>
        <w:ind w:hanging="436"/>
        <w:jc w:val="both"/>
        <w:rPr>
          <w:rFonts w:ascii="Times New Roman" w:hAnsi="Times New Roman" w:cs="Times New Roman"/>
        </w:rPr>
      </w:pPr>
      <w:r w:rsidRPr="003549EC">
        <w:rPr>
          <w:rFonts w:ascii="Times New Roman" w:hAnsi="Times New Roman" w:cs="Times New Roman"/>
        </w:rPr>
        <w:t xml:space="preserve">wymaga od Wykonawcy, stosownie do art. 95 </w:t>
      </w:r>
      <w:r w:rsidR="001251E7">
        <w:rPr>
          <w:rFonts w:ascii="Times New Roman" w:hAnsi="Times New Roman" w:cs="Times New Roman"/>
        </w:rPr>
        <w:t>ustawy z dnia 11 września 2019 r. Prawo zamó</w:t>
      </w:r>
      <w:r w:rsidR="00593F4B">
        <w:rPr>
          <w:rFonts w:ascii="Times New Roman" w:hAnsi="Times New Roman" w:cs="Times New Roman"/>
        </w:rPr>
        <w:t>w</w:t>
      </w:r>
      <w:r w:rsidR="001251E7">
        <w:rPr>
          <w:rFonts w:ascii="Times New Roman" w:hAnsi="Times New Roman" w:cs="Times New Roman"/>
        </w:rPr>
        <w:t xml:space="preserve">ień publicznych (dalej tajże jako: </w:t>
      </w:r>
      <w:r w:rsidRPr="003549EC">
        <w:rPr>
          <w:rFonts w:ascii="Times New Roman" w:hAnsi="Times New Roman" w:cs="Times New Roman"/>
        </w:rPr>
        <w:t>ustaw</w:t>
      </w:r>
      <w:r w:rsidR="001251E7">
        <w:rPr>
          <w:rFonts w:ascii="Times New Roman" w:hAnsi="Times New Roman" w:cs="Times New Roman"/>
        </w:rPr>
        <w:t>a</w:t>
      </w:r>
      <w:r w:rsidRPr="003549EC">
        <w:rPr>
          <w:rFonts w:ascii="Times New Roman" w:hAnsi="Times New Roman" w:cs="Times New Roman"/>
        </w:rPr>
        <w:t xml:space="preserve"> </w:t>
      </w:r>
      <w:proofErr w:type="spellStart"/>
      <w:r w:rsidRPr="003549EC">
        <w:rPr>
          <w:rFonts w:ascii="Times New Roman" w:hAnsi="Times New Roman" w:cs="Times New Roman"/>
        </w:rPr>
        <w:t>pzp</w:t>
      </w:r>
      <w:proofErr w:type="spellEnd"/>
      <w:ins w:id="2" w:author="Maciej Klepacki" w:date="2025-11-26T12:19:00Z">
        <w:r w:rsidR="001251E7">
          <w:rPr>
            <w:rFonts w:ascii="Times New Roman" w:hAnsi="Times New Roman" w:cs="Times New Roman"/>
          </w:rPr>
          <w:t>”)</w:t>
        </w:r>
      </w:ins>
      <w:r w:rsidRPr="003549EC">
        <w:rPr>
          <w:rFonts w:ascii="Times New Roman" w:hAnsi="Times New Roman" w:cs="Times New Roman"/>
        </w:rPr>
        <w:t>, aby pracownicy Wykonawcy lub podwykonawcy, wykonujący czynności w zakresie realizacji przedmiotowego zamówienia, których wykonanie polega na wykonywaniu pracy w sposób określony w art. 22 § 1 ustawy z dnia 26 czerwca 1974 r. Kodeks pracy, byli zatrudnieni na podstawie umowy o pracę w rozumieniu Kodeksu pracy. Wymóg zatrudnienia na umowę o pracę dotyczy osób wykonujących prace fizyczne związane z zagospodarowaniem odpadów,</w:t>
      </w:r>
    </w:p>
    <w:p w14:paraId="2828B4DD" w14:textId="77777777" w:rsidR="003549EC" w:rsidRDefault="00154218" w:rsidP="003549EC">
      <w:pPr>
        <w:pStyle w:val="Akapitzlist"/>
        <w:numPr>
          <w:ilvl w:val="0"/>
          <w:numId w:val="5"/>
        </w:numPr>
        <w:spacing w:after="0" w:line="276" w:lineRule="auto"/>
        <w:ind w:hanging="436"/>
        <w:jc w:val="both"/>
        <w:rPr>
          <w:rFonts w:ascii="Times New Roman" w:hAnsi="Times New Roman" w:cs="Times New Roman"/>
        </w:rPr>
      </w:pPr>
      <w:r w:rsidRPr="003549EC">
        <w:rPr>
          <w:rFonts w:ascii="Times New Roman" w:hAnsi="Times New Roman" w:cs="Times New Roman"/>
        </w:rPr>
        <w:t>wymaga od Wykonawcy, aby zatrudnienie na podstawie umowy o pracę przy realizacji zamówienia trwało w całym okresie wykonywania zamówienia, a zatrudnione osoby zobowiązane będą do osobistego wykonywania pracy w rozumieniu przepisów kodeksu pracy,</w:t>
      </w:r>
    </w:p>
    <w:p w14:paraId="4CA30C38" w14:textId="3594CA7C" w:rsidR="00154218" w:rsidRPr="003549EC" w:rsidRDefault="00154218" w:rsidP="003549EC">
      <w:pPr>
        <w:pStyle w:val="Akapitzlist"/>
        <w:numPr>
          <w:ilvl w:val="0"/>
          <w:numId w:val="5"/>
        </w:numPr>
        <w:spacing w:after="0" w:line="276" w:lineRule="auto"/>
        <w:ind w:hanging="436"/>
        <w:jc w:val="both"/>
        <w:rPr>
          <w:rFonts w:ascii="Times New Roman" w:hAnsi="Times New Roman" w:cs="Times New Roman"/>
        </w:rPr>
      </w:pPr>
      <w:r w:rsidRPr="003549EC">
        <w:rPr>
          <w:rFonts w:ascii="Times New Roman" w:hAnsi="Times New Roman" w:cs="Times New Roman"/>
        </w:rPr>
        <w:t xml:space="preserve">zastrzega sobie prawo, w każdym czasie w trakcie obowiązywania umowy, do weryfikacji zobowiązania Wykonawcy do zatrudnienia pracowników na umowę o pracę w szczególności poprzez: </w:t>
      </w:r>
    </w:p>
    <w:p w14:paraId="5C7AB774" w14:textId="4C0CF4B4" w:rsidR="003549EC" w:rsidRDefault="00154218" w:rsidP="003549EC">
      <w:pPr>
        <w:pStyle w:val="Akapitzlist"/>
        <w:numPr>
          <w:ilvl w:val="0"/>
          <w:numId w:val="6"/>
        </w:numPr>
        <w:spacing w:after="0" w:line="276" w:lineRule="auto"/>
        <w:ind w:left="993" w:hanging="284"/>
        <w:jc w:val="both"/>
        <w:rPr>
          <w:rFonts w:ascii="Times New Roman" w:hAnsi="Times New Roman" w:cs="Times New Roman"/>
        </w:rPr>
      </w:pPr>
      <w:r w:rsidRPr="003549EC">
        <w:rPr>
          <w:rFonts w:ascii="Times New Roman" w:hAnsi="Times New Roman" w:cs="Times New Roman"/>
        </w:rPr>
        <w:t>żądanie złożenia oświadczeń bądź przedstawienia do wglądu kopii dokumentów potwierdzających spełnianie wymogu – w przypadku umów o pracę bądź dowodów potwierdzających zgłoszenie pracownika do ubezpieczeń kopie te powinny zostać zanonimizowane w sposób zapewniający ochronę danych osobowych zgodnie z przepisami</w:t>
      </w:r>
      <w:r w:rsidR="003549EC">
        <w:rPr>
          <w:rFonts w:ascii="Times New Roman" w:hAnsi="Times New Roman" w:cs="Times New Roman"/>
        </w:rPr>
        <w:t xml:space="preserve"> </w:t>
      </w:r>
      <w:r w:rsidRPr="003549EC">
        <w:rPr>
          <w:rFonts w:ascii="Times New Roman" w:hAnsi="Times New Roman" w:cs="Times New Roman"/>
        </w:rPr>
        <w:t>o ochronie danych osobowych.</w:t>
      </w:r>
    </w:p>
    <w:p w14:paraId="172DC247" w14:textId="398272CB" w:rsidR="00154218" w:rsidRPr="003549EC" w:rsidRDefault="00154218" w:rsidP="003549EC">
      <w:pPr>
        <w:pStyle w:val="Akapitzlist"/>
        <w:numPr>
          <w:ilvl w:val="0"/>
          <w:numId w:val="6"/>
        </w:numPr>
        <w:spacing w:after="0" w:line="276" w:lineRule="auto"/>
        <w:ind w:left="993" w:hanging="284"/>
        <w:jc w:val="both"/>
        <w:rPr>
          <w:rFonts w:ascii="Times New Roman" w:hAnsi="Times New Roman" w:cs="Times New Roman"/>
        </w:rPr>
      </w:pPr>
      <w:r w:rsidRPr="003549EC">
        <w:rPr>
          <w:rFonts w:ascii="Times New Roman" w:hAnsi="Times New Roman" w:cs="Times New Roman"/>
        </w:rPr>
        <w:t xml:space="preserve">przeprowadzenie kontroli w miejscu wykonywania świadczenia. </w:t>
      </w:r>
    </w:p>
    <w:p w14:paraId="5B86196A" w14:textId="77777777" w:rsidR="003549EC" w:rsidRDefault="003549EC" w:rsidP="003549EC">
      <w:pPr>
        <w:spacing w:after="0" w:line="276" w:lineRule="auto"/>
        <w:jc w:val="center"/>
        <w:rPr>
          <w:rFonts w:ascii="Times New Roman" w:hAnsi="Times New Roman" w:cs="Times New Roman"/>
          <w:b/>
          <w:bCs/>
        </w:rPr>
      </w:pPr>
    </w:p>
    <w:p w14:paraId="5182D949" w14:textId="6CD2514E" w:rsidR="00154218" w:rsidRDefault="00154218" w:rsidP="003549EC">
      <w:pPr>
        <w:spacing w:after="0" w:line="276" w:lineRule="auto"/>
        <w:jc w:val="center"/>
        <w:rPr>
          <w:rFonts w:ascii="Times New Roman" w:hAnsi="Times New Roman" w:cs="Times New Roman"/>
          <w:b/>
          <w:bCs/>
        </w:rPr>
      </w:pPr>
      <w:r w:rsidRPr="006D7F11">
        <w:rPr>
          <w:rFonts w:ascii="Times New Roman" w:hAnsi="Times New Roman" w:cs="Times New Roman"/>
          <w:b/>
          <w:bCs/>
        </w:rPr>
        <w:t xml:space="preserve">§ 2 </w:t>
      </w:r>
    </w:p>
    <w:p w14:paraId="23D6A7E7" w14:textId="77777777" w:rsidR="00154218" w:rsidRPr="006D7F11" w:rsidRDefault="00154218" w:rsidP="003549EC">
      <w:pPr>
        <w:spacing w:after="0" w:line="276" w:lineRule="auto"/>
        <w:jc w:val="center"/>
        <w:rPr>
          <w:rFonts w:ascii="Times New Roman" w:hAnsi="Times New Roman" w:cs="Times New Roman"/>
          <w:b/>
          <w:bCs/>
        </w:rPr>
      </w:pPr>
      <w:r w:rsidRPr="006D7F11">
        <w:rPr>
          <w:rFonts w:ascii="Times New Roman" w:hAnsi="Times New Roman" w:cs="Times New Roman"/>
          <w:b/>
          <w:bCs/>
        </w:rPr>
        <w:t>Termin realizacji</w:t>
      </w:r>
    </w:p>
    <w:p w14:paraId="7CF40F59" w14:textId="0D6EC042" w:rsidR="00154218" w:rsidRPr="002338C5" w:rsidRDefault="00154218" w:rsidP="003549EC">
      <w:pPr>
        <w:spacing w:after="0" w:line="276" w:lineRule="auto"/>
        <w:jc w:val="both"/>
        <w:rPr>
          <w:rFonts w:ascii="Times New Roman" w:hAnsi="Times New Roman" w:cs="Times New Roman"/>
        </w:rPr>
      </w:pPr>
      <w:r w:rsidRPr="002338C5">
        <w:rPr>
          <w:rFonts w:ascii="Times New Roman" w:hAnsi="Times New Roman" w:cs="Times New Roman"/>
        </w:rPr>
        <w:t xml:space="preserve">Wykonawca zrealizuje usługę objętą przedmiotem zamówienia od dnia </w:t>
      </w:r>
      <w:r>
        <w:rPr>
          <w:rFonts w:ascii="Times New Roman" w:hAnsi="Times New Roman" w:cs="Times New Roman"/>
        </w:rPr>
        <w:t>01.01</w:t>
      </w:r>
      <w:r w:rsidRPr="002338C5">
        <w:rPr>
          <w:rFonts w:ascii="Times New Roman" w:hAnsi="Times New Roman" w:cs="Times New Roman"/>
        </w:rPr>
        <w:t>.202</w:t>
      </w:r>
      <w:r w:rsidR="003549EC">
        <w:rPr>
          <w:rFonts w:ascii="Times New Roman" w:hAnsi="Times New Roman" w:cs="Times New Roman"/>
        </w:rPr>
        <w:t>6</w:t>
      </w:r>
      <w:r>
        <w:rPr>
          <w:rFonts w:ascii="Times New Roman" w:hAnsi="Times New Roman" w:cs="Times New Roman"/>
        </w:rPr>
        <w:t xml:space="preserve"> </w:t>
      </w:r>
      <w:r w:rsidRPr="002338C5">
        <w:rPr>
          <w:rFonts w:ascii="Times New Roman" w:hAnsi="Times New Roman" w:cs="Times New Roman"/>
        </w:rPr>
        <w:t>r. do dnia 31.12.202</w:t>
      </w:r>
      <w:r w:rsidR="003549EC">
        <w:rPr>
          <w:rFonts w:ascii="Times New Roman" w:hAnsi="Times New Roman" w:cs="Times New Roman"/>
        </w:rPr>
        <w:t>6</w:t>
      </w:r>
      <w:r>
        <w:rPr>
          <w:rFonts w:ascii="Times New Roman" w:hAnsi="Times New Roman" w:cs="Times New Roman"/>
        </w:rPr>
        <w:t xml:space="preserve"> </w:t>
      </w:r>
      <w:r w:rsidRPr="002338C5">
        <w:rPr>
          <w:rFonts w:ascii="Times New Roman" w:hAnsi="Times New Roman" w:cs="Times New Roman"/>
        </w:rPr>
        <w:t xml:space="preserve">r. </w:t>
      </w:r>
    </w:p>
    <w:p w14:paraId="39FDBFA5" w14:textId="77777777" w:rsidR="00154218" w:rsidRDefault="00154218" w:rsidP="003549EC">
      <w:pPr>
        <w:spacing w:after="0" w:line="276" w:lineRule="auto"/>
        <w:jc w:val="center"/>
        <w:rPr>
          <w:rFonts w:ascii="Times New Roman" w:hAnsi="Times New Roman" w:cs="Times New Roman"/>
          <w:b/>
          <w:bCs/>
        </w:rPr>
      </w:pPr>
      <w:r w:rsidRPr="006D7F11">
        <w:rPr>
          <w:rFonts w:ascii="Times New Roman" w:hAnsi="Times New Roman" w:cs="Times New Roman"/>
          <w:b/>
          <w:bCs/>
        </w:rPr>
        <w:t xml:space="preserve">§ 3 </w:t>
      </w:r>
    </w:p>
    <w:p w14:paraId="56ADEF96" w14:textId="77777777" w:rsidR="00154218" w:rsidRPr="006D7F11" w:rsidRDefault="00154218" w:rsidP="003549EC">
      <w:pPr>
        <w:spacing w:after="0" w:line="276" w:lineRule="auto"/>
        <w:jc w:val="center"/>
        <w:rPr>
          <w:rFonts w:ascii="Times New Roman" w:hAnsi="Times New Roman" w:cs="Times New Roman"/>
          <w:b/>
          <w:bCs/>
        </w:rPr>
      </w:pPr>
      <w:r w:rsidRPr="006D7F11">
        <w:rPr>
          <w:rFonts w:ascii="Times New Roman" w:hAnsi="Times New Roman" w:cs="Times New Roman"/>
          <w:b/>
          <w:bCs/>
        </w:rPr>
        <w:t>Wynagrodzenie</w:t>
      </w:r>
    </w:p>
    <w:p w14:paraId="1DC30EED" w14:textId="77777777" w:rsidR="003549EC" w:rsidRDefault="00154218" w:rsidP="003549EC">
      <w:pPr>
        <w:pStyle w:val="Akapitzlist"/>
        <w:numPr>
          <w:ilvl w:val="0"/>
          <w:numId w:val="7"/>
        </w:numPr>
        <w:spacing w:after="0" w:line="276" w:lineRule="auto"/>
        <w:ind w:left="284" w:hanging="284"/>
        <w:jc w:val="both"/>
        <w:rPr>
          <w:rFonts w:ascii="Times New Roman" w:hAnsi="Times New Roman" w:cs="Times New Roman"/>
        </w:rPr>
      </w:pPr>
      <w:r w:rsidRPr="003549EC">
        <w:rPr>
          <w:rFonts w:ascii="Times New Roman" w:hAnsi="Times New Roman" w:cs="Times New Roman"/>
        </w:rPr>
        <w:t>Za wykonanie usługi będącej przedmiotem niniejszej umowy, określonej w § 1, Zamawiający zapłaci Wykonawcy wynagrodzenie stanowiące iloczyn faktycznej ilości przyjętych odpadów wyrażonej w Mg oraz cen jednostkowych określonych w ust. 5.</w:t>
      </w:r>
    </w:p>
    <w:p w14:paraId="452508D9" w14:textId="77777777" w:rsidR="003549EC" w:rsidRDefault="00154218" w:rsidP="003549EC">
      <w:pPr>
        <w:pStyle w:val="Akapitzlist"/>
        <w:numPr>
          <w:ilvl w:val="0"/>
          <w:numId w:val="7"/>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Podane przez Zamawiającego w SWZ ilości odpadów są wartościami szacunkowymi </w:t>
      </w:r>
      <w:r w:rsidR="004508C6" w:rsidRPr="003549EC">
        <w:rPr>
          <w:rFonts w:ascii="Times New Roman" w:hAnsi="Times New Roman" w:cs="Times New Roman"/>
        </w:rPr>
        <w:br/>
      </w:r>
      <w:r w:rsidRPr="003549EC">
        <w:rPr>
          <w:rFonts w:ascii="Times New Roman" w:hAnsi="Times New Roman" w:cs="Times New Roman"/>
        </w:rPr>
        <w:t xml:space="preserve">i nie stanowią podstawy do roszczeń z tytułu ich niedoszacowania bądź przeszacowania. </w:t>
      </w:r>
    </w:p>
    <w:p w14:paraId="28A2AE82" w14:textId="77777777" w:rsidR="003549EC" w:rsidRDefault="00154218" w:rsidP="003549EC">
      <w:pPr>
        <w:pStyle w:val="Akapitzlist"/>
        <w:numPr>
          <w:ilvl w:val="0"/>
          <w:numId w:val="7"/>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Zamawiający zastrzega sobie prawo do zmniejszenia ilości </w:t>
      </w:r>
      <w:r w:rsidR="00BD696C" w:rsidRPr="003549EC">
        <w:rPr>
          <w:rFonts w:ascii="Times New Roman" w:hAnsi="Times New Roman" w:cs="Times New Roman"/>
        </w:rPr>
        <w:t xml:space="preserve">poszczególnych frakcji </w:t>
      </w:r>
      <w:r w:rsidRPr="003549EC">
        <w:rPr>
          <w:rFonts w:ascii="Times New Roman" w:hAnsi="Times New Roman" w:cs="Times New Roman"/>
        </w:rPr>
        <w:t xml:space="preserve">odpadów względem ilości szacowanych wskazanych w Specyfikacji Warunków Zamówienia lub zwiększenia ilości </w:t>
      </w:r>
      <w:r w:rsidR="00BD696C" w:rsidRPr="003549EC">
        <w:rPr>
          <w:rFonts w:ascii="Times New Roman" w:hAnsi="Times New Roman" w:cs="Times New Roman"/>
        </w:rPr>
        <w:t xml:space="preserve">poszczególnych frakcji </w:t>
      </w:r>
      <w:r w:rsidRPr="003549EC">
        <w:rPr>
          <w:rFonts w:ascii="Times New Roman" w:hAnsi="Times New Roman" w:cs="Times New Roman"/>
        </w:rPr>
        <w:t xml:space="preserve">odpadów względem ilości szacowanych wskazanych w Specyfikacji Warunków Zamówienia. Z tytułu </w:t>
      </w:r>
      <w:r w:rsidR="00BD696C" w:rsidRPr="003549EC">
        <w:rPr>
          <w:rFonts w:ascii="Times New Roman" w:hAnsi="Times New Roman" w:cs="Times New Roman"/>
        </w:rPr>
        <w:t>zmiany</w:t>
      </w:r>
      <w:r w:rsidRPr="003549EC">
        <w:rPr>
          <w:rFonts w:ascii="Times New Roman" w:hAnsi="Times New Roman" w:cs="Times New Roman"/>
        </w:rPr>
        <w:t xml:space="preserve"> ilości </w:t>
      </w:r>
      <w:r w:rsidR="00BD696C" w:rsidRPr="003549EC">
        <w:rPr>
          <w:rFonts w:ascii="Times New Roman" w:hAnsi="Times New Roman" w:cs="Times New Roman"/>
        </w:rPr>
        <w:t xml:space="preserve">poszczególnych frakcji </w:t>
      </w:r>
      <w:r w:rsidRPr="003549EC">
        <w:rPr>
          <w:rFonts w:ascii="Times New Roman" w:hAnsi="Times New Roman" w:cs="Times New Roman"/>
        </w:rPr>
        <w:t xml:space="preserve">odpadów Wykonawcy nie przysługują żadne roszczenia odszkodowawcze. </w:t>
      </w:r>
    </w:p>
    <w:p w14:paraId="4D24075F" w14:textId="77777777" w:rsidR="003549EC" w:rsidRDefault="00154218" w:rsidP="003549EC">
      <w:pPr>
        <w:pStyle w:val="Akapitzlist"/>
        <w:numPr>
          <w:ilvl w:val="0"/>
          <w:numId w:val="7"/>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Wykonawca oświadcza, że podane ceny jednostkowe zawierają wszystkie koszty związane </w:t>
      </w:r>
      <w:r w:rsidR="004508C6" w:rsidRPr="003549EC">
        <w:rPr>
          <w:rFonts w:ascii="Times New Roman" w:hAnsi="Times New Roman" w:cs="Times New Roman"/>
        </w:rPr>
        <w:br/>
      </w:r>
      <w:r w:rsidRPr="003549EC">
        <w:rPr>
          <w:rFonts w:ascii="Times New Roman" w:hAnsi="Times New Roman" w:cs="Times New Roman"/>
        </w:rPr>
        <w:t xml:space="preserve">z zagospodarowaniem 1 Mg odpadów. </w:t>
      </w:r>
    </w:p>
    <w:p w14:paraId="3B3B40C2" w14:textId="56B3DCA2" w:rsidR="00154218" w:rsidRPr="003549EC" w:rsidRDefault="00154218" w:rsidP="003549EC">
      <w:pPr>
        <w:pStyle w:val="Akapitzlist"/>
        <w:numPr>
          <w:ilvl w:val="0"/>
          <w:numId w:val="7"/>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Przewidywana całkowita wartość umowy netto wynosi </w:t>
      </w:r>
      <w:bookmarkStart w:id="3" w:name="_Hlk63069566"/>
      <w:r w:rsidRPr="003549EC">
        <w:rPr>
          <w:rFonts w:ascii="Times New Roman" w:hAnsi="Times New Roman" w:cs="Times New Roman"/>
        </w:rPr>
        <w:t>…................................................... zł brutto wynosi ……………………………</w:t>
      </w:r>
      <w:bookmarkEnd w:id="3"/>
      <w:r w:rsidRPr="003549EC">
        <w:rPr>
          <w:rFonts w:ascii="Times New Roman" w:hAnsi="Times New Roman" w:cs="Times New Roman"/>
        </w:rPr>
        <w:t xml:space="preserve"> (słownie ……….………………………………………… zł), w tym wynagrodzenie za przyjęcie:</w:t>
      </w:r>
    </w:p>
    <w:p w14:paraId="6B301EE7" w14:textId="7EC25EE5" w:rsidR="00154218" w:rsidRDefault="00154218" w:rsidP="003549EC">
      <w:pPr>
        <w:pStyle w:val="Akapitzlist"/>
        <w:numPr>
          <w:ilvl w:val="0"/>
          <w:numId w:val="1"/>
        </w:numPr>
        <w:spacing w:after="0" w:line="276" w:lineRule="auto"/>
        <w:ind w:left="709" w:hanging="425"/>
        <w:jc w:val="both"/>
        <w:rPr>
          <w:rFonts w:ascii="Times New Roman" w:hAnsi="Times New Roman" w:cs="Times New Roman"/>
        </w:rPr>
      </w:pPr>
      <w:r>
        <w:rPr>
          <w:rFonts w:ascii="Times New Roman" w:hAnsi="Times New Roman" w:cs="Times New Roman"/>
        </w:rPr>
        <w:t>1 Mg n</w:t>
      </w:r>
      <w:r w:rsidRPr="000D4447">
        <w:rPr>
          <w:rFonts w:ascii="Times New Roman" w:hAnsi="Times New Roman" w:cs="Times New Roman"/>
        </w:rPr>
        <w:t>iesegregowan</w:t>
      </w:r>
      <w:r>
        <w:rPr>
          <w:rFonts w:ascii="Times New Roman" w:hAnsi="Times New Roman" w:cs="Times New Roman"/>
        </w:rPr>
        <w:t>ych</w:t>
      </w:r>
      <w:r w:rsidRPr="000D4447">
        <w:rPr>
          <w:rFonts w:ascii="Times New Roman" w:hAnsi="Times New Roman" w:cs="Times New Roman"/>
        </w:rPr>
        <w:t xml:space="preserve"> (zmieszan</w:t>
      </w:r>
      <w:r>
        <w:rPr>
          <w:rFonts w:ascii="Times New Roman" w:hAnsi="Times New Roman" w:cs="Times New Roman"/>
        </w:rPr>
        <w:t>ych</w:t>
      </w:r>
      <w:r w:rsidRPr="000D4447">
        <w:rPr>
          <w:rFonts w:ascii="Times New Roman" w:hAnsi="Times New Roman" w:cs="Times New Roman"/>
        </w:rPr>
        <w:t>) odpad</w:t>
      </w:r>
      <w:r>
        <w:rPr>
          <w:rFonts w:ascii="Times New Roman" w:hAnsi="Times New Roman" w:cs="Times New Roman"/>
        </w:rPr>
        <w:t>ów</w:t>
      </w:r>
      <w:r w:rsidRPr="000D4447">
        <w:rPr>
          <w:rFonts w:ascii="Times New Roman" w:hAnsi="Times New Roman" w:cs="Times New Roman"/>
        </w:rPr>
        <w:t xml:space="preserve"> komunaln</w:t>
      </w:r>
      <w:r>
        <w:rPr>
          <w:rFonts w:ascii="Times New Roman" w:hAnsi="Times New Roman" w:cs="Times New Roman"/>
        </w:rPr>
        <w:t xml:space="preserve">ych </w:t>
      </w:r>
      <w:bookmarkStart w:id="4" w:name="_Hlk63069632"/>
      <w:r>
        <w:rPr>
          <w:rFonts w:ascii="Times New Roman" w:hAnsi="Times New Roman" w:cs="Times New Roman"/>
        </w:rPr>
        <w:t xml:space="preserve">netto wynosi  </w:t>
      </w:r>
      <w:r w:rsidRPr="000D4447">
        <w:rPr>
          <w:rFonts w:ascii="Times New Roman" w:hAnsi="Times New Roman" w:cs="Times New Roman"/>
        </w:rPr>
        <w:t>…................................................... zł</w:t>
      </w:r>
    </w:p>
    <w:bookmarkEnd w:id="4"/>
    <w:p w14:paraId="301E6840" w14:textId="332787D4" w:rsidR="00154218" w:rsidRPr="000D4447" w:rsidRDefault="00154218" w:rsidP="003549EC">
      <w:pPr>
        <w:pStyle w:val="Akapitzlist"/>
        <w:numPr>
          <w:ilvl w:val="0"/>
          <w:numId w:val="1"/>
        </w:numPr>
        <w:spacing w:after="0"/>
        <w:ind w:left="709" w:hanging="425"/>
        <w:jc w:val="both"/>
        <w:rPr>
          <w:rFonts w:ascii="Times New Roman" w:hAnsi="Times New Roman" w:cs="Times New Roman"/>
        </w:rPr>
      </w:pPr>
      <w:r w:rsidRPr="000D4447">
        <w:rPr>
          <w:rFonts w:ascii="Times New Roman" w:hAnsi="Times New Roman" w:cs="Times New Roman"/>
        </w:rPr>
        <w:t>1 Mg opakowań z papieru i tektury</w:t>
      </w:r>
      <w:r w:rsidRPr="000D4447">
        <w:t xml:space="preserve"> </w:t>
      </w:r>
      <w:r w:rsidRPr="000D4447">
        <w:rPr>
          <w:rFonts w:ascii="Times New Roman" w:hAnsi="Times New Roman" w:cs="Times New Roman"/>
        </w:rPr>
        <w:t>netto wynosi  …................................................... zł</w:t>
      </w:r>
    </w:p>
    <w:p w14:paraId="19921B1F" w14:textId="4A125BB3" w:rsidR="00154218" w:rsidRPr="000D4447" w:rsidRDefault="00154218" w:rsidP="003549EC">
      <w:pPr>
        <w:pStyle w:val="Akapitzlist"/>
        <w:numPr>
          <w:ilvl w:val="0"/>
          <w:numId w:val="1"/>
        </w:numPr>
        <w:spacing w:after="0"/>
        <w:ind w:left="709" w:hanging="425"/>
        <w:jc w:val="both"/>
        <w:rPr>
          <w:rFonts w:ascii="Times New Roman" w:hAnsi="Times New Roman" w:cs="Times New Roman"/>
        </w:rPr>
      </w:pPr>
      <w:r w:rsidRPr="000D4447">
        <w:rPr>
          <w:rFonts w:ascii="Times New Roman" w:hAnsi="Times New Roman" w:cs="Times New Roman"/>
        </w:rPr>
        <w:t>1 Mg opakowań z tworzyw sztucznych (w tym metal i wielomateriałowe) netto wynosi  …................................................... zł</w:t>
      </w:r>
    </w:p>
    <w:p w14:paraId="15272CC3" w14:textId="57F8DF7A" w:rsidR="00154218" w:rsidRPr="000D4447" w:rsidRDefault="00154218" w:rsidP="003549EC">
      <w:pPr>
        <w:pStyle w:val="Akapitzlist"/>
        <w:numPr>
          <w:ilvl w:val="0"/>
          <w:numId w:val="1"/>
        </w:numPr>
        <w:spacing w:after="0"/>
        <w:ind w:left="709" w:hanging="425"/>
        <w:jc w:val="both"/>
        <w:rPr>
          <w:rFonts w:ascii="Times New Roman" w:hAnsi="Times New Roman" w:cs="Times New Roman"/>
        </w:rPr>
      </w:pPr>
      <w:r w:rsidRPr="000D4447">
        <w:rPr>
          <w:rFonts w:ascii="Times New Roman" w:hAnsi="Times New Roman" w:cs="Times New Roman"/>
        </w:rPr>
        <w:t>1 Mg opakowań ze szkła netto wynosi  …................................................... zł</w:t>
      </w:r>
    </w:p>
    <w:p w14:paraId="1AECE6AB" w14:textId="2CF61298" w:rsidR="00154218" w:rsidRPr="00A31C73" w:rsidRDefault="00154218" w:rsidP="003549EC">
      <w:pPr>
        <w:pStyle w:val="Akapitzlist"/>
        <w:numPr>
          <w:ilvl w:val="0"/>
          <w:numId w:val="1"/>
        </w:numPr>
        <w:spacing w:after="0"/>
        <w:ind w:left="709" w:hanging="425"/>
        <w:jc w:val="both"/>
        <w:rPr>
          <w:rFonts w:ascii="Times New Roman" w:hAnsi="Times New Roman" w:cs="Times New Roman"/>
        </w:rPr>
      </w:pPr>
      <w:r w:rsidRPr="00A31C73">
        <w:rPr>
          <w:rFonts w:ascii="Times New Roman" w:hAnsi="Times New Roman" w:cs="Times New Roman"/>
        </w:rPr>
        <w:lastRenderedPageBreak/>
        <w:t xml:space="preserve">1 Mg zużytych opon </w:t>
      </w:r>
      <w:bookmarkStart w:id="5" w:name="_Hlk63069918"/>
      <w:r w:rsidRPr="00A31C73">
        <w:rPr>
          <w:rFonts w:ascii="Times New Roman" w:hAnsi="Times New Roman" w:cs="Times New Roman"/>
        </w:rPr>
        <w:t>netto wynosi  …................................................... zł</w:t>
      </w:r>
    </w:p>
    <w:bookmarkEnd w:id="5"/>
    <w:p w14:paraId="0D59FFF2" w14:textId="4E5D6EEB" w:rsidR="00154218" w:rsidRPr="00A31C73" w:rsidRDefault="00154218" w:rsidP="003549EC">
      <w:pPr>
        <w:pStyle w:val="Akapitzlist"/>
        <w:numPr>
          <w:ilvl w:val="0"/>
          <w:numId w:val="1"/>
        </w:numPr>
        <w:spacing w:after="0"/>
        <w:ind w:left="709" w:hanging="425"/>
        <w:jc w:val="both"/>
        <w:rPr>
          <w:rFonts w:ascii="Times New Roman" w:hAnsi="Times New Roman" w:cs="Times New Roman"/>
        </w:rPr>
      </w:pPr>
      <w:r w:rsidRPr="00A31C73">
        <w:rPr>
          <w:rFonts w:ascii="Times New Roman" w:hAnsi="Times New Roman" w:cs="Times New Roman"/>
        </w:rPr>
        <w:t>1 Mg zmieszanych odpadów z betonu, gruzu ceglanego netto wynosi  …................................................... zł</w:t>
      </w:r>
    </w:p>
    <w:p w14:paraId="50BCA7E0" w14:textId="045151D8" w:rsidR="00154218" w:rsidRPr="00A31C73" w:rsidRDefault="00154218" w:rsidP="003549EC">
      <w:pPr>
        <w:pStyle w:val="Akapitzlist"/>
        <w:numPr>
          <w:ilvl w:val="0"/>
          <w:numId w:val="1"/>
        </w:numPr>
        <w:spacing w:after="0"/>
        <w:ind w:left="709" w:hanging="425"/>
        <w:jc w:val="both"/>
        <w:rPr>
          <w:rFonts w:ascii="Times New Roman" w:hAnsi="Times New Roman" w:cs="Times New Roman"/>
        </w:rPr>
      </w:pPr>
      <w:r w:rsidRPr="00A31C73">
        <w:rPr>
          <w:rFonts w:ascii="Times New Roman" w:hAnsi="Times New Roman" w:cs="Times New Roman"/>
        </w:rPr>
        <w:t>1 Mg popiołu z palenisk domowych</w:t>
      </w:r>
      <w:r w:rsidRPr="00A31C73">
        <w:t xml:space="preserve"> </w:t>
      </w:r>
      <w:r w:rsidRPr="00A31C73">
        <w:rPr>
          <w:rFonts w:ascii="Times New Roman" w:hAnsi="Times New Roman" w:cs="Times New Roman"/>
        </w:rPr>
        <w:t>netto wynosi  …................................................... zł</w:t>
      </w:r>
    </w:p>
    <w:p w14:paraId="708128B8" w14:textId="03F61957" w:rsidR="00154218" w:rsidRPr="000943C3" w:rsidRDefault="00154218" w:rsidP="003549EC">
      <w:pPr>
        <w:pStyle w:val="Akapitzlist"/>
        <w:numPr>
          <w:ilvl w:val="0"/>
          <w:numId w:val="1"/>
        </w:numPr>
        <w:spacing w:after="0"/>
        <w:ind w:left="709" w:hanging="425"/>
        <w:jc w:val="both"/>
        <w:rPr>
          <w:rFonts w:ascii="Times New Roman" w:hAnsi="Times New Roman" w:cs="Times New Roman"/>
        </w:rPr>
      </w:pPr>
      <w:r w:rsidRPr="000943C3">
        <w:rPr>
          <w:rFonts w:ascii="Times New Roman" w:hAnsi="Times New Roman" w:cs="Times New Roman"/>
        </w:rPr>
        <w:t>1 Mg odpadów ulegających biodegradacji</w:t>
      </w:r>
      <w:r w:rsidRPr="000943C3">
        <w:t xml:space="preserve"> </w:t>
      </w:r>
      <w:r w:rsidRPr="000943C3">
        <w:rPr>
          <w:rFonts w:ascii="Times New Roman" w:hAnsi="Times New Roman" w:cs="Times New Roman"/>
        </w:rPr>
        <w:t>netto wynosi  …................................................... zł</w:t>
      </w:r>
    </w:p>
    <w:p w14:paraId="26040DB6" w14:textId="7FA083E1" w:rsidR="00154218" w:rsidRPr="000943C3" w:rsidRDefault="00154218" w:rsidP="003549EC">
      <w:pPr>
        <w:pStyle w:val="Akapitzlist"/>
        <w:numPr>
          <w:ilvl w:val="0"/>
          <w:numId w:val="1"/>
        </w:numPr>
        <w:spacing w:after="0"/>
        <w:ind w:left="709" w:hanging="425"/>
        <w:jc w:val="both"/>
        <w:rPr>
          <w:rFonts w:ascii="Times New Roman" w:hAnsi="Times New Roman" w:cs="Times New Roman"/>
        </w:rPr>
      </w:pPr>
      <w:r w:rsidRPr="000943C3">
        <w:rPr>
          <w:rFonts w:ascii="Times New Roman" w:hAnsi="Times New Roman" w:cs="Times New Roman"/>
        </w:rPr>
        <w:t xml:space="preserve">1 Mg odpadów wielkogabarytowych </w:t>
      </w:r>
      <w:bookmarkStart w:id="6" w:name="_Hlk63070813"/>
      <w:r w:rsidRPr="000943C3">
        <w:rPr>
          <w:rFonts w:ascii="Times New Roman" w:hAnsi="Times New Roman" w:cs="Times New Roman"/>
        </w:rPr>
        <w:t>netto wynosi  …................................................... zł</w:t>
      </w:r>
    </w:p>
    <w:bookmarkEnd w:id="6"/>
    <w:p w14:paraId="7406E4A0" w14:textId="1DEC82BC" w:rsidR="00154218" w:rsidRPr="003549EC" w:rsidRDefault="00154218" w:rsidP="003549EC">
      <w:pPr>
        <w:pStyle w:val="Akapitzlist"/>
        <w:numPr>
          <w:ilvl w:val="0"/>
          <w:numId w:val="1"/>
        </w:numPr>
        <w:spacing w:after="0"/>
        <w:ind w:left="709" w:hanging="425"/>
        <w:jc w:val="both"/>
        <w:rPr>
          <w:rFonts w:ascii="Times New Roman" w:hAnsi="Times New Roman" w:cs="Times New Roman"/>
        </w:rPr>
      </w:pPr>
      <w:r w:rsidRPr="000943C3">
        <w:rPr>
          <w:rFonts w:ascii="Times New Roman" w:hAnsi="Times New Roman" w:cs="Times New Roman"/>
        </w:rPr>
        <w:t>1 Mg materiały izolacyjnych netto wynosi  …................................................... zł</w:t>
      </w:r>
    </w:p>
    <w:p w14:paraId="52EE05B9" w14:textId="33A257BE" w:rsidR="00BD696C" w:rsidRPr="000943C3" w:rsidRDefault="00BD696C" w:rsidP="003549EC">
      <w:pPr>
        <w:pStyle w:val="Akapitzlist"/>
        <w:numPr>
          <w:ilvl w:val="0"/>
          <w:numId w:val="1"/>
        </w:numPr>
        <w:spacing w:after="0"/>
        <w:ind w:left="709" w:hanging="425"/>
        <w:jc w:val="both"/>
        <w:rPr>
          <w:rFonts w:ascii="Times New Roman" w:hAnsi="Times New Roman" w:cs="Times New Roman"/>
        </w:rPr>
      </w:pPr>
      <w:r>
        <w:rPr>
          <w:rFonts w:ascii="Times New Roman" w:hAnsi="Times New Roman" w:cs="Times New Roman"/>
        </w:rPr>
        <w:t>1 Mg tekstyliów netto wynosi ………………………………………………………zł.</w:t>
      </w:r>
    </w:p>
    <w:p w14:paraId="7CF50CD3" w14:textId="6B1476BA" w:rsidR="003549EC" w:rsidRPr="003549EC" w:rsidRDefault="00154218" w:rsidP="003549EC">
      <w:pPr>
        <w:pStyle w:val="Akapitzlist"/>
        <w:numPr>
          <w:ilvl w:val="0"/>
          <w:numId w:val="7"/>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Zamawiający oświadcza, że środki na realizację umowy zabezpieczył w planie finansowym </w:t>
      </w:r>
      <w:r w:rsidR="004508C6" w:rsidRPr="003549EC">
        <w:rPr>
          <w:rFonts w:ascii="Times New Roman" w:hAnsi="Times New Roman" w:cs="Times New Roman"/>
        </w:rPr>
        <w:br/>
      </w:r>
      <w:r w:rsidRPr="003549EC">
        <w:rPr>
          <w:rFonts w:ascii="Times New Roman" w:hAnsi="Times New Roman" w:cs="Times New Roman"/>
        </w:rPr>
        <w:t>na rok 202</w:t>
      </w:r>
      <w:r w:rsidR="003549EC">
        <w:rPr>
          <w:rFonts w:ascii="Times New Roman" w:hAnsi="Times New Roman" w:cs="Times New Roman"/>
        </w:rPr>
        <w:t>6</w:t>
      </w:r>
      <w:r w:rsidRPr="003549EC">
        <w:rPr>
          <w:rFonts w:ascii="Times New Roman" w:hAnsi="Times New Roman" w:cs="Times New Roman"/>
        </w:rPr>
        <w:t xml:space="preserve"> na zasadach i w trybie przewidzianym przepisami ustawy o finansach publicznych. </w:t>
      </w:r>
    </w:p>
    <w:p w14:paraId="3F86C817" w14:textId="541D23D9" w:rsidR="00154218" w:rsidRPr="003549EC" w:rsidRDefault="00154218" w:rsidP="003549EC">
      <w:pPr>
        <w:pStyle w:val="Akapitzlist"/>
        <w:numPr>
          <w:ilvl w:val="0"/>
          <w:numId w:val="7"/>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 przypadku zmiany stawki podatku od towarów i usług, przyjętej do określenia wysokości wynagrodzenia Wykonawcy, zgodnie z ofertą, która zacznie obowiązywać po dniu zawarcia umowy, wynagrodzenie Wykonawcy, w ujęciu brutto, ulegnie odpowiedniej zmianie przez zastosowanie zmienionej stawki podatku od towarów i usług – bez sporządzania aneksu do Umowy. Zmianie ulegnie wysokość wynagrodzenia należnego Wykonawcy za wykonywanie umowy w okresie od dnia obowiązywania zmienionej stawki podatku, przy czym zmiana dotyczyć będzie wyłącznie tej części wynagrodzenia Wykonawcy, do której zgodnie z przepisami prawa powinna być stosowana zmieniona stawka podatku. </w:t>
      </w:r>
    </w:p>
    <w:p w14:paraId="7A559DF9" w14:textId="77777777" w:rsidR="003549EC" w:rsidRDefault="003549EC" w:rsidP="003549EC">
      <w:pPr>
        <w:spacing w:after="0" w:line="276" w:lineRule="auto"/>
        <w:jc w:val="center"/>
        <w:rPr>
          <w:rFonts w:ascii="Times New Roman" w:hAnsi="Times New Roman" w:cs="Times New Roman"/>
          <w:b/>
          <w:bCs/>
        </w:rPr>
      </w:pPr>
    </w:p>
    <w:p w14:paraId="30B70102" w14:textId="0B31389D" w:rsidR="00154218" w:rsidRDefault="00154218" w:rsidP="003549EC">
      <w:pPr>
        <w:spacing w:after="0" w:line="276" w:lineRule="auto"/>
        <w:jc w:val="center"/>
        <w:rPr>
          <w:rFonts w:ascii="Times New Roman" w:hAnsi="Times New Roman" w:cs="Times New Roman"/>
          <w:b/>
          <w:bCs/>
        </w:rPr>
      </w:pPr>
      <w:r w:rsidRPr="00E237A8">
        <w:rPr>
          <w:rFonts w:ascii="Times New Roman" w:hAnsi="Times New Roman" w:cs="Times New Roman"/>
          <w:b/>
          <w:bCs/>
        </w:rPr>
        <w:t xml:space="preserve">§ 4 </w:t>
      </w:r>
    </w:p>
    <w:p w14:paraId="77AE7DB8" w14:textId="77777777" w:rsidR="00154218" w:rsidRPr="00E237A8" w:rsidRDefault="00154218" w:rsidP="003549EC">
      <w:pPr>
        <w:spacing w:after="0" w:line="276" w:lineRule="auto"/>
        <w:jc w:val="center"/>
        <w:rPr>
          <w:rFonts w:ascii="Times New Roman" w:hAnsi="Times New Roman" w:cs="Times New Roman"/>
          <w:b/>
          <w:bCs/>
        </w:rPr>
      </w:pPr>
      <w:r w:rsidRPr="00E237A8">
        <w:rPr>
          <w:rFonts w:ascii="Times New Roman" w:hAnsi="Times New Roman" w:cs="Times New Roman"/>
          <w:b/>
          <w:bCs/>
        </w:rPr>
        <w:t>Rozliczenia</w:t>
      </w:r>
    </w:p>
    <w:p w14:paraId="1B2B20B8" w14:textId="77777777" w:rsid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Strony ustalają, że okresem rozliczeniowym jest miesiąc kalendarzowy. </w:t>
      </w:r>
    </w:p>
    <w:p w14:paraId="7901280B" w14:textId="77777777" w:rsid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Podstawę do rozliczenia usług i wystawienia faktury przez Wykonawcę będzie stanowił</w:t>
      </w:r>
      <w:r w:rsidR="003549EC">
        <w:rPr>
          <w:rFonts w:ascii="Times New Roman" w:hAnsi="Times New Roman" w:cs="Times New Roman"/>
        </w:rPr>
        <w:t xml:space="preserve"> </w:t>
      </w:r>
      <w:r w:rsidRPr="003549EC">
        <w:rPr>
          <w:rFonts w:ascii="Times New Roman" w:hAnsi="Times New Roman" w:cs="Times New Roman"/>
        </w:rPr>
        <w:t>miesięczny raport wagowy z przyjętych odpadów, który musi być spójny z kartą przekazania odpadów.</w:t>
      </w:r>
    </w:p>
    <w:p w14:paraId="2C699688" w14:textId="77777777" w:rsid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Raport miesięczny, o którym mowa w ust. 2 zmusi zawierać następujące informacje:  ilość (Mg) i rodzaj odpadów komunalnych przyjętych odpadów.</w:t>
      </w:r>
    </w:p>
    <w:p w14:paraId="35A33EC4" w14:textId="77777777" w:rsid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Zamawiający zapłaci Wykonawcy wynagrodzenie za wykonywaną usługę za okresy miesięczne, przelewem na rachunek bankowy Wykonawcy w terminie 30 dni od daty otrzymania od Zamawiającego zgodnej z umową faktury VAT, wystawionej po zaakceptowaniu przez Zamawiającego dokumentów wskazanych w ust. 2. </w:t>
      </w:r>
    </w:p>
    <w:p w14:paraId="398CBC23" w14:textId="0F2DB3B9" w:rsid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Wykonawca oświadcza, że numer rachunku bankowego wskazany na fakturach, wystawionych w związku z realizacją umowy jest numerem podanym do Urzędu Skarbowego i jest właściwym </w:t>
      </w:r>
      <w:r w:rsidR="004508C6" w:rsidRPr="003549EC">
        <w:rPr>
          <w:rFonts w:ascii="Times New Roman" w:hAnsi="Times New Roman" w:cs="Times New Roman"/>
        </w:rPr>
        <w:br/>
      </w:r>
      <w:r w:rsidRPr="003549EC">
        <w:rPr>
          <w:rFonts w:ascii="Times New Roman" w:hAnsi="Times New Roman" w:cs="Times New Roman"/>
        </w:rPr>
        <w:t>dla dokonania rozliczeń na zasadach podzielonej płatności (</w:t>
      </w:r>
      <w:proofErr w:type="spellStart"/>
      <w:r w:rsidRPr="003549EC">
        <w:rPr>
          <w:rFonts w:ascii="Times New Roman" w:hAnsi="Times New Roman" w:cs="Times New Roman"/>
        </w:rPr>
        <w:t>split</w:t>
      </w:r>
      <w:proofErr w:type="spellEnd"/>
      <w:r w:rsidRPr="003549EC">
        <w:rPr>
          <w:rFonts w:ascii="Times New Roman" w:hAnsi="Times New Roman" w:cs="Times New Roman"/>
        </w:rPr>
        <w:t xml:space="preserve"> </w:t>
      </w:r>
      <w:proofErr w:type="spellStart"/>
      <w:r w:rsidRPr="003549EC">
        <w:rPr>
          <w:rFonts w:ascii="Times New Roman" w:hAnsi="Times New Roman" w:cs="Times New Roman"/>
        </w:rPr>
        <w:t>payment</w:t>
      </w:r>
      <w:proofErr w:type="spellEnd"/>
      <w:r w:rsidRPr="003549EC">
        <w:rPr>
          <w:rFonts w:ascii="Times New Roman" w:hAnsi="Times New Roman" w:cs="Times New Roman"/>
        </w:rPr>
        <w:t xml:space="preserve">), zgodnie z przepisami ustawy z dnia 11 marca 2004 r. o podatku od towarów i usług. </w:t>
      </w:r>
    </w:p>
    <w:p w14:paraId="7A413E13" w14:textId="24EEC8B3" w:rsid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Faktura wystawiona przed datą zaakceptowania przez Zamawiającego raportu, o którym mowa w ust. 2 nie będzie stanowiła podstawy do wypłaty wynagrodzenia Wykonawcy. </w:t>
      </w:r>
    </w:p>
    <w:p w14:paraId="0D8485F9" w14:textId="77777777" w:rsid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Brak dokumentów, o których mowa w ust. 2 lub podpisanie ich z uwagami stwierdzającymi niewykonanie lub nienależyte wykonanie umowy skutkuje uznaniem umowy za niewykonaną </w:t>
      </w:r>
      <w:r w:rsidR="004508C6" w:rsidRPr="003549EC">
        <w:rPr>
          <w:rFonts w:ascii="Times New Roman" w:hAnsi="Times New Roman" w:cs="Times New Roman"/>
        </w:rPr>
        <w:br/>
      </w:r>
      <w:r w:rsidRPr="003549EC">
        <w:rPr>
          <w:rFonts w:ascii="Times New Roman" w:hAnsi="Times New Roman" w:cs="Times New Roman"/>
        </w:rPr>
        <w:t xml:space="preserve">lub nienależycie wykonaną, co stanowi podstawę do niezapłacenia za usługę. </w:t>
      </w:r>
    </w:p>
    <w:p w14:paraId="7D85D9CA" w14:textId="77777777" w:rsid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Za dzień dokonania płatności przyjmuje się dzień obciążenia rachunku bankowego Zamawiającego.  </w:t>
      </w:r>
    </w:p>
    <w:p w14:paraId="389C72C1" w14:textId="5A62BB6D" w:rsidR="00154218" w:rsidRPr="003549EC" w:rsidRDefault="00154218" w:rsidP="003549EC">
      <w:pPr>
        <w:pStyle w:val="Akapitzlist"/>
        <w:numPr>
          <w:ilvl w:val="0"/>
          <w:numId w:val="8"/>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Zamawiający zapłaci Wykonawcy ustawowe odsetki za opóźnienie w przypadku zwłoki </w:t>
      </w:r>
      <w:r w:rsidR="004508C6" w:rsidRPr="003549EC">
        <w:rPr>
          <w:rFonts w:ascii="Times New Roman" w:hAnsi="Times New Roman" w:cs="Times New Roman"/>
        </w:rPr>
        <w:br/>
      </w:r>
      <w:r w:rsidRPr="003549EC">
        <w:rPr>
          <w:rFonts w:ascii="Times New Roman" w:hAnsi="Times New Roman" w:cs="Times New Roman"/>
        </w:rPr>
        <w:t xml:space="preserve">w zapłacie wynagrodzenia, w terminie wskazanym w ust. </w:t>
      </w:r>
      <w:r w:rsidR="003549EC">
        <w:rPr>
          <w:rFonts w:ascii="Times New Roman" w:hAnsi="Times New Roman" w:cs="Times New Roman"/>
        </w:rPr>
        <w:t>4</w:t>
      </w:r>
      <w:r w:rsidRPr="003549EC">
        <w:rPr>
          <w:rFonts w:ascii="Times New Roman" w:hAnsi="Times New Roman" w:cs="Times New Roman"/>
        </w:rPr>
        <w:t xml:space="preserve">. </w:t>
      </w:r>
    </w:p>
    <w:p w14:paraId="1D851776" w14:textId="77777777" w:rsidR="003549EC" w:rsidRDefault="003549EC" w:rsidP="003549EC">
      <w:pPr>
        <w:spacing w:after="0" w:line="276" w:lineRule="auto"/>
        <w:jc w:val="center"/>
        <w:rPr>
          <w:rFonts w:ascii="Times New Roman" w:hAnsi="Times New Roman" w:cs="Times New Roman"/>
          <w:b/>
          <w:bCs/>
        </w:rPr>
      </w:pPr>
    </w:p>
    <w:p w14:paraId="64EB295B" w14:textId="6B685B57" w:rsidR="00154218" w:rsidRPr="004157E6" w:rsidRDefault="00154218" w:rsidP="003549EC">
      <w:pPr>
        <w:spacing w:after="0" w:line="276" w:lineRule="auto"/>
        <w:jc w:val="center"/>
        <w:rPr>
          <w:rFonts w:ascii="Times New Roman" w:hAnsi="Times New Roman" w:cs="Times New Roman"/>
          <w:b/>
          <w:bCs/>
        </w:rPr>
      </w:pPr>
      <w:r w:rsidRPr="004157E6">
        <w:rPr>
          <w:rFonts w:ascii="Times New Roman" w:hAnsi="Times New Roman" w:cs="Times New Roman"/>
          <w:b/>
          <w:bCs/>
        </w:rPr>
        <w:t xml:space="preserve">§ 5 </w:t>
      </w:r>
    </w:p>
    <w:p w14:paraId="2C9E80B2" w14:textId="77777777" w:rsidR="00154218" w:rsidRPr="004157E6" w:rsidRDefault="00154218" w:rsidP="003549EC">
      <w:pPr>
        <w:spacing w:after="0" w:line="276" w:lineRule="auto"/>
        <w:jc w:val="center"/>
        <w:rPr>
          <w:rFonts w:ascii="Times New Roman" w:hAnsi="Times New Roman" w:cs="Times New Roman"/>
          <w:b/>
          <w:bCs/>
        </w:rPr>
      </w:pPr>
      <w:r w:rsidRPr="004157E6">
        <w:rPr>
          <w:rFonts w:ascii="Times New Roman" w:hAnsi="Times New Roman" w:cs="Times New Roman"/>
          <w:b/>
          <w:bCs/>
        </w:rPr>
        <w:t xml:space="preserve">Zabezpieczenie należytego wykonania umowy </w:t>
      </w:r>
    </w:p>
    <w:p w14:paraId="7255E4CD" w14:textId="069DC205" w:rsidR="003549EC" w:rsidRDefault="00154218" w:rsidP="003549EC">
      <w:pPr>
        <w:pStyle w:val="Akapitzlist"/>
        <w:numPr>
          <w:ilvl w:val="0"/>
          <w:numId w:val="10"/>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Wykonawca wnosi zabezpieczenie należytego wykonania umowy w wysokości 3 % </w:t>
      </w:r>
      <w:r w:rsidR="001251E7">
        <w:rPr>
          <w:rFonts w:ascii="Times New Roman" w:hAnsi="Times New Roman" w:cs="Times New Roman"/>
        </w:rPr>
        <w:t xml:space="preserve">przewidywanej </w:t>
      </w:r>
      <w:r w:rsidRPr="003549EC">
        <w:rPr>
          <w:rFonts w:ascii="Times New Roman" w:hAnsi="Times New Roman" w:cs="Times New Roman"/>
        </w:rPr>
        <w:t xml:space="preserve">całkowitej </w:t>
      </w:r>
      <w:r w:rsidR="001251E7">
        <w:rPr>
          <w:rFonts w:ascii="Times New Roman" w:hAnsi="Times New Roman" w:cs="Times New Roman"/>
        </w:rPr>
        <w:t>wartości umowy</w:t>
      </w:r>
      <w:r w:rsidR="001251E7" w:rsidRPr="003549EC">
        <w:rPr>
          <w:rFonts w:ascii="Times New Roman" w:hAnsi="Times New Roman" w:cs="Times New Roman"/>
        </w:rPr>
        <w:t xml:space="preserve"> </w:t>
      </w:r>
      <w:r w:rsidRPr="003549EC">
        <w:rPr>
          <w:rFonts w:ascii="Times New Roman" w:hAnsi="Times New Roman" w:cs="Times New Roman"/>
        </w:rPr>
        <w:t xml:space="preserve">określonej w § 3 ust. 5 w wysokości ……… zł (słownie złotych: ……………..), w formie …………………….  </w:t>
      </w:r>
    </w:p>
    <w:p w14:paraId="5C407373" w14:textId="77777777" w:rsidR="003549EC" w:rsidRDefault="00154218" w:rsidP="003549EC">
      <w:pPr>
        <w:pStyle w:val="Akapitzlist"/>
        <w:numPr>
          <w:ilvl w:val="0"/>
          <w:numId w:val="10"/>
        </w:numPr>
        <w:spacing w:after="0" w:line="276" w:lineRule="auto"/>
        <w:ind w:left="284" w:hanging="284"/>
        <w:jc w:val="both"/>
        <w:rPr>
          <w:rFonts w:ascii="Times New Roman" w:hAnsi="Times New Roman" w:cs="Times New Roman"/>
        </w:rPr>
      </w:pPr>
      <w:r w:rsidRPr="003549EC">
        <w:rPr>
          <w:rFonts w:ascii="Times New Roman" w:hAnsi="Times New Roman" w:cs="Times New Roman"/>
        </w:rPr>
        <w:lastRenderedPageBreak/>
        <w:t xml:space="preserve">Zwrot zabezpieczenia nastąpi w terminie 30 dni od dnia wykonania zamówienia i uznania </w:t>
      </w:r>
      <w:r w:rsidR="004508C6" w:rsidRPr="003549EC">
        <w:rPr>
          <w:rFonts w:ascii="Times New Roman" w:hAnsi="Times New Roman" w:cs="Times New Roman"/>
        </w:rPr>
        <w:br/>
      </w:r>
      <w:r w:rsidRPr="003549EC">
        <w:rPr>
          <w:rFonts w:ascii="Times New Roman" w:hAnsi="Times New Roman" w:cs="Times New Roman"/>
        </w:rPr>
        <w:t xml:space="preserve">go przez Zamawiającego za należycie wykonane. </w:t>
      </w:r>
    </w:p>
    <w:p w14:paraId="168BC3FB" w14:textId="77777777" w:rsidR="003549EC" w:rsidRDefault="00154218" w:rsidP="003549EC">
      <w:pPr>
        <w:pStyle w:val="Akapitzlist"/>
        <w:numPr>
          <w:ilvl w:val="0"/>
          <w:numId w:val="10"/>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Beneficjentem zabezpieczenia należytego wykonania umowy jest Zamawiający. </w:t>
      </w:r>
    </w:p>
    <w:p w14:paraId="2AFF8A21" w14:textId="72FAB201" w:rsidR="00154218" w:rsidRPr="003549EC" w:rsidRDefault="00154218" w:rsidP="003549EC">
      <w:pPr>
        <w:pStyle w:val="Akapitzlist"/>
        <w:numPr>
          <w:ilvl w:val="0"/>
          <w:numId w:val="10"/>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Wniesione zabezpieczenie jest nieodwołalne, bezwarunkowe i płatne na pierwsze żądanie Zamawiającego i może być wykorzystane przez Zamawiającego, w przypadku niewykonania </w:t>
      </w:r>
      <w:r w:rsidR="004508C6" w:rsidRPr="003549EC">
        <w:rPr>
          <w:rFonts w:ascii="Times New Roman" w:hAnsi="Times New Roman" w:cs="Times New Roman"/>
        </w:rPr>
        <w:br/>
      </w:r>
      <w:r w:rsidRPr="003549EC">
        <w:rPr>
          <w:rFonts w:ascii="Times New Roman" w:hAnsi="Times New Roman" w:cs="Times New Roman"/>
        </w:rPr>
        <w:t xml:space="preserve">lub nienależytego wykonania przez Wykonawcę umowy. </w:t>
      </w:r>
    </w:p>
    <w:p w14:paraId="314CB524" w14:textId="77777777" w:rsidR="003549EC" w:rsidRDefault="003549EC" w:rsidP="003549EC">
      <w:pPr>
        <w:spacing w:after="0" w:line="276" w:lineRule="auto"/>
        <w:jc w:val="center"/>
        <w:rPr>
          <w:rFonts w:ascii="Times New Roman" w:hAnsi="Times New Roman" w:cs="Times New Roman"/>
          <w:b/>
          <w:bCs/>
        </w:rPr>
      </w:pPr>
    </w:p>
    <w:p w14:paraId="2862E97C" w14:textId="14A24C10" w:rsidR="00154218" w:rsidRDefault="00154218" w:rsidP="003549EC">
      <w:pPr>
        <w:spacing w:after="0" w:line="276" w:lineRule="auto"/>
        <w:jc w:val="center"/>
        <w:rPr>
          <w:rFonts w:ascii="Times New Roman" w:hAnsi="Times New Roman" w:cs="Times New Roman"/>
          <w:b/>
          <w:bCs/>
        </w:rPr>
      </w:pPr>
      <w:r w:rsidRPr="004157E6">
        <w:rPr>
          <w:rFonts w:ascii="Times New Roman" w:hAnsi="Times New Roman" w:cs="Times New Roman"/>
          <w:b/>
          <w:bCs/>
        </w:rPr>
        <w:t xml:space="preserve">§ </w:t>
      </w:r>
      <w:r>
        <w:rPr>
          <w:rFonts w:ascii="Times New Roman" w:hAnsi="Times New Roman" w:cs="Times New Roman"/>
          <w:b/>
          <w:bCs/>
        </w:rPr>
        <w:t>6</w:t>
      </w:r>
      <w:r w:rsidRPr="004157E6">
        <w:rPr>
          <w:rFonts w:ascii="Times New Roman" w:hAnsi="Times New Roman" w:cs="Times New Roman"/>
          <w:b/>
          <w:bCs/>
        </w:rPr>
        <w:t xml:space="preserve"> </w:t>
      </w:r>
    </w:p>
    <w:p w14:paraId="75A3F72F" w14:textId="77777777" w:rsidR="00154218" w:rsidRPr="004157E6" w:rsidRDefault="00154218" w:rsidP="003549EC">
      <w:pPr>
        <w:spacing w:after="0" w:line="276" w:lineRule="auto"/>
        <w:jc w:val="center"/>
        <w:rPr>
          <w:rFonts w:ascii="Times New Roman" w:hAnsi="Times New Roman" w:cs="Times New Roman"/>
          <w:b/>
          <w:bCs/>
        </w:rPr>
      </w:pPr>
      <w:r w:rsidRPr="004157E6">
        <w:rPr>
          <w:rFonts w:ascii="Times New Roman" w:hAnsi="Times New Roman" w:cs="Times New Roman"/>
          <w:b/>
          <w:bCs/>
        </w:rPr>
        <w:t>Odstąpienie od umowy przez Zamawiającego</w:t>
      </w:r>
    </w:p>
    <w:p w14:paraId="2E4ECEAB" w14:textId="17B3F5A5" w:rsidR="00154218" w:rsidRPr="003549EC" w:rsidRDefault="00154218" w:rsidP="003549EC">
      <w:pPr>
        <w:pStyle w:val="Akapitzlist"/>
        <w:numPr>
          <w:ilvl w:val="0"/>
          <w:numId w:val="11"/>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Zamawiający może odstąpić od umowy, jeżeli poweźmie wiadomość o tym, że: </w:t>
      </w:r>
    </w:p>
    <w:p w14:paraId="2466D6B4" w14:textId="77777777" w:rsidR="003549EC" w:rsidRDefault="00154218" w:rsidP="003549EC">
      <w:pPr>
        <w:pStyle w:val="Akapitzlist"/>
        <w:numPr>
          <w:ilvl w:val="0"/>
          <w:numId w:val="12"/>
        </w:numPr>
        <w:spacing w:after="0" w:line="276" w:lineRule="auto"/>
        <w:ind w:left="567" w:hanging="283"/>
        <w:jc w:val="both"/>
        <w:rPr>
          <w:rFonts w:ascii="Times New Roman" w:hAnsi="Times New Roman" w:cs="Times New Roman"/>
        </w:rPr>
      </w:pPr>
      <w:r w:rsidRPr="003549EC">
        <w:rPr>
          <w:rFonts w:ascii="Times New Roman" w:hAnsi="Times New Roman" w:cs="Times New Roman"/>
        </w:rPr>
        <w:t xml:space="preserve">wszczęte zostało postępowanie upadłościowe Wykonawcy, </w:t>
      </w:r>
    </w:p>
    <w:p w14:paraId="40AB1B15" w14:textId="77777777" w:rsidR="003549EC" w:rsidRDefault="00154218" w:rsidP="003549EC">
      <w:pPr>
        <w:pStyle w:val="Akapitzlist"/>
        <w:numPr>
          <w:ilvl w:val="0"/>
          <w:numId w:val="12"/>
        </w:numPr>
        <w:spacing w:after="0" w:line="276" w:lineRule="auto"/>
        <w:ind w:left="567" w:hanging="283"/>
        <w:jc w:val="both"/>
        <w:rPr>
          <w:rFonts w:ascii="Times New Roman" w:hAnsi="Times New Roman" w:cs="Times New Roman"/>
        </w:rPr>
      </w:pPr>
      <w:r w:rsidRPr="003549EC">
        <w:rPr>
          <w:rFonts w:ascii="Times New Roman" w:hAnsi="Times New Roman" w:cs="Times New Roman"/>
        </w:rPr>
        <w:t xml:space="preserve">rozpoczęto likwidację przedsiębiorstwa Wykonawcy, </w:t>
      </w:r>
    </w:p>
    <w:p w14:paraId="7EF3C6FD" w14:textId="77777777" w:rsidR="003549EC" w:rsidRDefault="00154218" w:rsidP="003549EC">
      <w:pPr>
        <w:pStyle w:val="Akapitzlist"/>
        <w:numPr>
          <w:ilvl w:val="0"/>
          <w:numId w:val="12"/>
        </w:numPr>
        <w:spacing w:after="0" w:line="276" w:lineRule="auto"/>
        <w:ind w:left="567" w:hanging="283"/>
        <w:jc w:val="both"/>
        <w:rPr>
          <w:rFonts w:ascii="Times New Roman" w:hAnsi="Times New Roman" w:cs="Times New Roman"/>
        </w:rPr>
      </w:pPr>
      <w:r w:rsidRPr="003549EC">
        <w:rPr>
          <w:rFonts w:ascii="Times New Roman" w:hAnsi="Times New Roman" w:cs="Times New Roman"/>
        </w:rPr>
        <w:t>Wykonawca utracił uprawnienia do wykonywania przedmiotu umowy wynikające z przepisów szczególnych.</w:t>
      </w:r>
    </w:p>
    <w:p w14:paraId="1E754945" w14:textId="6CEAAA97" w:rsidR="00154218" w:rsidRPr="003549EC" w:rsidRDefault="00154218" w:rsidP="003549EC">
      <w:pPr>
        <w:pStyle w:val="Akapitzlist"/>
        <w:numPr>
          <w:ilvl w:val="0"/>
          <w:numId w:val="11"/>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Odstąpienie od umowy przez Zamawiającego może nastąpić również, jeżeli Wykonawca: </w:t>
      </w:r>
    </w:p>
    <w:p w14:paraId="4359930B" w14:textId="77777777" w:rsidR="003549EC" w:rsidRDefault="00154218" w:rsidP="003549EC">
      <w:pPr>
        <w:pStyle w:val="Akapitzlist"/>
        <w:numPr>
          <w:ilvl w:val="0"/>
          <w:numId w:val="13"/>
        </w:numPr>
        <w:spacing w:after="0" w:line="276" w:lineRule="auto"/>
        <w:jc w:val="both"/>
        <w:rPr>
          <w:rFonts w:ascii="Times New Roman" w:hAnsi="Times New Roman" w:cs="Times New Roman"/>
        </w:rPr>
      </w:pPr>
      <w:r w:rsidRPr="003549EC">
        <w:rPr>
          <w:rFonts w:ascii="Times New Roman" w:hAnsi="Times New Roman" w:cs="Times New Roman"/>
        </w:rPr>
        <w:t>nie rozpoczął wykonywania usług w pełnym zakresie objętym umową z dniem podpisania umowy,</w:t>
      </w:r>
    </w:p>
    <w:p w14:paraId="5941D346" w14:textId="04CCE428" w:rsidR="00154218" w:rsidRPr="003549EC" w:rsidRDefault="00154218" w:rsidP="003549EC">
      <w:pPr>
        <w:pStyle w:val="Akapitzlist"/>
        <w:numPr>
          <w:ilvl w:val="0"/>
          <w:numId w:val="13"/>
        </w:numPr>
        <w:spacing w:after="0" w:line="276" w:lineRule="auto"/>
        <w:jc w:val="both"/>
        <w:rPr>
          <w:rFonts w:ascii="Times New Roman" w:hAnsi="Times New Roman" w:cs="Times New Roman"/>
        </w:rPr>
      </w:pPr>
      <w:r w:rsidRPr="003549EC">
        <w:rPr>
          <w:rFonts w:ascii="Times New Roman" w:hAnsi="Times New Roman" w:cs="Times New Roman"/>
        </w:rPr>
        <w:t xml:space="preserve">zaniechał realizacji umowy tj. w sposób nieprzerwany nie realizuje jej przez kolejnych </w:t>
      </w:r>
      <w:r w:rsidR="004508C6" w:rsidRPr="003549EC">
        <w:rPr>
          <w:rFonts w:ascii="Times New Roman" w:hAnsi="Times New Roman" w:cs="Times New Roman"/>
        </w:rPr>
        <w:br/>
      </w:r>
      <w:r w:rsidRPr="003549EC">
        <w:rPr>
          <w:rFonts w:ascii="Times New Roman" w:hAnsi="Times New Roman" w:cs="Times New Roman"/>
        </w:rPr>
        <w:t xml:space="preserve">2 dni roboczych. </w:t>
      </w:r>
    </w:p>
    <w:p w14:paraId="0C28E413" w14:textId="77777777" w:rsidR="003549EC" w:rsidRDefault="00154218" w:rsidP="003549EC">
      <w:pPr>
        <w:pStyle w:val="Akapitzlist"/>
        <w:numPr>
          <w:ilvl w:val="0"/>
          <w:numId w:val="11"/>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 przypadkach wymienionych w ust. 1 i 2 Zamawiający może w terminie 7 dni po pisemnym uprzedzeniu, powierzyć je innemu podmiotowi, a kosztami tych usług obciąży Wykonawcę </w:t>
      </w:r>
      <w:r w:rsidR="004508C6" w:rsidRPr="003549EC">
        <w:rPr>
          <w:rFonts w:ascii="Times New Roman" w:hAnsi="Times New Roman" w:cs="Times New Roman"/>
        </w:rPr>
        <w:br/>
      </w:r>
      <w:r w:rsidRPr="003549EC">
        <w:rPr>
          <w:rFonts w:ascii="Times New Roman" w:hAnsi="Times New Roman" w:cs="Times New Roman"/>
        </w:rPr>
        <w:t xml:space="preserve">do wysokości odpowiadającej kwocie zabezpieczenia należytego wykonania umowy, o której mowa w § 5 ust. 1. </w:t>
      </w:r>
    </w:p>
    <w:p w14:paraId="007D3EAA" w14:textId="77777777" w:rsidR="003549EC" w:rsidRDefault="00154218" w:rsidP="003549EC">
      <w:pPr>
        <w:pStyle w:val="Akapitzlist"/>
        <w:numPr>
          <w:ilvl w:val="0"/>
          <w:numId w:val="11"/>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Oświadczenie o odstąpieniu od Umowy należy złożyć drugiej Stronie w formie pisemnej lub </w:t>
      </w:r>
      <w:r w:rsidR="004508C6" w:rsidRPr="003549EC">
        <w:rPr>
          <w:rFonts w:ascii="Times New Roman" w:hAnsi="Times New Roman" w:cs="Times New Roman"/>
        </w:rPr>
        <w:br/>
      </w:r>
      <w:r w:rsidRPr="003549EC">
        <w:rPr>
          <w:rFonts w:ascii="Times New Roman" w:hAnsi="Times New Roman" w:cs="Times New Roman"/>
        </w:rPr>
        <w:t xml:space="preserve">w postaci elektronicznej, na zasadach wskazanych w art. 772 Kodeksu cywilnego. Oświadczenie to musi zawierać uzasadnienie. </w:t>
      </w:r>
    </w:p>
    <w:p w14:paraId="2A88EB4C" w14:textId="12C73D09" w:rsidR="00154218" w:rsidRPr="001251E7" w:rsidRDefault="00154218" w:rsidP="001251E7">
      <w:pPr>
        <w:pStyle w:val="Akapitzlist"/>
        <w:numPr>
          <w:ilvl w:val="0"/>
          <w:numId w:val="11"/>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 razie zaistnienia istotnej zmiany okoliczności powodującej, że wykonanie umowy nie leży </w:t>
      </w:r>
      <w:r w:rsidR="004508C6" w:rsidRPr="003549EC">
        <w:rPr>
          <w:rFonts w:ascii="Times New Roman" w:hAnsi="Times New Roman" w:cs="Times New Roman"/>
        </w:rPr>
        <w:br/>
      </w:r>
      <w:r w:rsidRPr="003549EC">
        <w:rPr>
          <w:rFonts w:ascii="Times New Roman" w:hAnsi="Times New Roman" w:cs="Times New Roman"/>
        </w:rPr>
        <w:t xml:space="preserve">w interesie publicznym czego nie można było przewidzieć w chwili zawarcia umowy, zamawiający może odstąpić od umowy w terminie 30 dni od powzięcia wiadomości o tych okolicznościach zgodnie z art. 456 ustawy </w:t>
      </w:r>
      <w:proofErr w:type="spellStart"/>
      <w:r w:rsidRPr="003549EC">
        <w:rPr>
          <w:rFonts w:ascii="Times New Roman" w:hAnsi="Times New Roman" w:cs="Times New Roman"/>
        </w:rPr>
        <w:t>pzp</w:t>
      </w:r>
      <w:proofErr w:type="spellEnd"/>
      <w:r w:rsidRPr="003549EC">
        <w:rPr>
          <w:rFonts w:ascii="Times New Roman" w:hAnsi="Times New Roman" w:cs="Times New Roman"/>
        </w:rPr>
        <w:t xml:space="preserve">. W tym przypadku Wykonawca może żądać wyłącznie wynagrodzenia należnego z tytułu wykonania części umowy po ustaleniu przez Zamawiającego i współpracującego </w:t>
      </w:r>
      <w:r w:rsidRPr="001251E7">
        <w:rPr>
          <w:rFonts w:ascii="Times New Roman" w:hAnsi="Times New Roman" w:cs="Times New Roman"/>
        </w:rPr>
        <w:t>z nim Wykonawcę wartości faktycznie wykonanych przez Wykonawcę usług.</w:t>
      </w:r>
    </w:p>
    <w:p w14:paraId="56F4F13D" w14:textId="2C82C44E" w:rsidR="001251E7" w:rsidRPr="001251E7" w:rsidRDefault="001251E7" w:rsidP="001251E7">
      <w:pPr>
        <w:numPr>
          <w:ilvl w:val="0"/>
          <w:numId w:val="11"/>
        </w:numPr>
        <w:suppressAutoHyphens/>
        <w:spacing w:after="0" w:line="240" w:lineRule="auto"/>
        <w:ind w:left="284" w:hanging="284"/>
        <w:jc w:val="both"/>
        <w:rPr>
          <w:rFonts w:ascii="Times New Roman" w:hAnsi="Times New Roman" w:cs="Times New Roman"/>
        </w:rPr>
      </w:pPr>
      <w:r w:rsidRPr="001251E7">
        <w:rPr>
          <w:rFonts w:ascii="Times New Roman" w:hAnsi="Times New Roman" w:cs="Times New Roman"/>
          <w:bCs/>
          <w:iCs/>
        </w:rPr>
        <w:t>Jeżeli pozostałe postanowienia Umowy nie stanowią inaczej, w przypadku umownego prawa odstąpienia od Umowy, Zamawiający może z tego prawa skorzystać w terminie 60 dni od daty zaistnienia przesłanki uzasadniającej odstąpienie od Umowy.</w:t>
      </w:r>
    </w:p>
    <w:p w14:paraId="29E9E96C" w14:textId="77777777" w:rsidR="003549EC" w:rsidRDefault="003549EC" w:rsidP="003549EC">
      <w:pPr>
        <w:spacing w:after="0" w:line="276" w:lineRule="auto"/>
        <w:jc w:val="center"/>
        <w:rPr>
          <w:rFonts w:ascii="Times New Roman" w:hAnsi="Times New Roman" w:cs="Times New Roman"/>
          <w:b/>
          <w:bCs/>
        </w:rPr>
      </w:pPr>
    </w:p>
    <w:p w14:paraId="61B78046" w14:textId="4BFFA857" w:rsidR="00154218" w:rsidRDefault="00154218" w:rsidP="003549EC">
      <w:pPr>
        <w:spacing w:after="0" w:line="276" w:lineRule="auto"/>
        <w:jc w:val="center"/>
        <w:rPr>
          <w:rFonts w:ascii="Times New Roman" w:hAnsi="Times New Roman" w:cs="Times New Roman"/>
          <w:b/>
          <w:bCs/>
        </w:rPr>
      </w:pPr>
      <w:r w:rsidRPr="004157E6">
        <w:rPr>
          <w:rFonts w:ascii="Times New Roman" w:hAnsi="Times New Roman" w:cs="Times New Roman"/>
          <w:b/>
          <w:bCs/>
        </w:rPr>
        <w:t xml:space="preserve">§ </w:t>
      </w:r>
      <w:r>
        <w:rPr>
          <w:rFonts w:ascii="Times New Roman" w:hAnsi="Times New Roman" w:cs="Times New Roman"/>
          <w:b/>
          <w:bCs/>
        </w:rPr>
        <w:t>7</w:t>
      </w:r>
    </w:p>
    <w:p w14:paraId="57C0EA13" w14:textId="77777777" w:rsidR="00154218" w:rsidRPr="004157E6" w:rsidRDefault="00154218" w:rsidP="003549EC">
      <w:pPr>
        <w:spacing w:after="0" w:line="276" w:lineRule="auto"/>
        <w:jc w:val="center"/>
        <w:rPr>
          <w:rFonts w:ascii="Times New Roman" w:hAnsi="Times New Roman" w:cs="Times New Roman"/>
          <w:b/>
          <w:bCs/>
        </w:rPr>
      </w:pPr>
      <w:r w:rsidRPr="004157E6">
        <w:rPr>
          <w:rFonts w:ascii="Times New Roman" w:hAnsi="Times New Roman" w:cs="Times New Roman"/>
          <w:b/>
          <w:bCs/>
        </w:rPr>
        <w:t>Kary umowne</w:t>
      </w:r>
    </w:p>
    <w:p w14:paraId="1EE0C348" w14:textId="75996F59" w:rsidR="00154218" w:rsidRPr="003549EC" w:rsidRDefault="00154218" w:rsidP="00813826">
      <w:pPr>
        <w:pStyle w:val="Akapitzlist"/>
        <w:numPr>
          <w:ilvl w:val="0"/>
          <w:numId w:val="14"/>
        </w:numPr>
        <w:spacing w:after="0" w:line="276" w:lineRule="auto"/>
        <w:ind w:left="284" w:hanging="284"/>
        <w:jc w:val="both"/>
        <w:rPr>
          <w:rFonts w:ascii="Times New Roman" w:hAnsi="Times New Roman" w:cs="Times New Roman"/>
        </w:rPr>
      </w:pPr>
      <w:r w:rsidRPr="003549EC">
        <w:rPr>
          <w:rFonts w:ascii="Times New Roman" w:hAnsi="Times New Roman" w:cs="Times New Roman"/>
        </w:rPr>
        <w:t xml:space="preserve">Wykonawca zapłaci Zamawiającemu kary umowne w poniższych przypadkach i wysokościach: </w:t>
      </w:r>
    </w:p>
    <w:p w14:paraId="61D3B4C1" w14:textId="19EBECEF" w:rsidR="003549EC" w:rsidRDefault="00154218" w:rsidP="003549EC">
      <w:pPr>
        <w:pStyle w:val="Akapitzlist"/>
        <w:numPr>
          <w:ilvl w:val="0"/>
          <w:numId w:val="15"/>
        </w:numPr>
        <w:spacing w:after="0" w:line="276" w:lineRule="auto"/>
        <w:jc w:val="both"/>
        <w:rPr>
          <w:rFonts w:ascii="Times New Roman" w:hAnsi="Times New Roman" w:cs="Times New Roman"/>
        </w:rPr>
      </w:pPr>
      <w:r w:rsidRPr="003549EC">
        <w:rPr>
          <w:rFonts w:ascii="Times New Roman" w:hAnsi="Times New Roman" w:cs="Times New Roman"/>
        </w:rPr>
        <w:t xml:space="preserve">0,1% </w:t>
      </w:r>
      <w:r w:rsidR="004029B7">
        <w:rPr>
          <w:rFonts w:ascii="Times New Roman" w:hAnsi="Times New Roman" w:cs="Times New Roman"/>
        </w:rPr>
        <w:t xml:space="preserve">przewidywanej </w:t>
      </w:r>
      <w:r w:rsidRPr="003549EC">
        <w:rPr>
          <w:rFonts w:ascii="Times New Roman" w:hAnsi="Times New Roman" w:cs="Times New Roman"/>
        </w:rPr>
        <w:t xml:space="preserve">całkowitego </w:t>
      </w:r>
      <w:r w:rsidR="004029B7" w:rsidRPr="003549EC">
        <w:rPr>
          <w:rFonts w:ascii="Times New Roman" w:hAnsi="Times New Roman" w:cs="Times New Roman"/>
        </w:rPr>
        <w:t>całkowite</w:t>
      </w:r>
      <w:r w:rsidR="004029B7">
        <w:rPr>
          <w:rFonts w:ascii="Times New Roman" w:hAnsi="Times New Roman" w:cs="Times New Roman"/>
        </w:rPr>
        <w:t>j</w:t>
      </w:r>
      <w:r w:rsidR="004029B7" w:rsidRPr="003549EC">
        <w:rPr>
          <w:rFonts w:ascii="Times New Roman" w:hAnsi="Times New Roman" w:cs="Times New Roman"/>
        </w:rPr>
        <w:t xml:space="preserve"> </w:t>
      </w:r>
      <w:r w:rsidR="004029B7">
        <w:rPr>
          <w:rFonts w:ascii="Times New Roman" w:hAnsi="Times New Roman" w:cs="Times New Roman"/>
        </w:rPr>
        <w:t>wartości umowy netto</w:t>
      </w:r>
      <w:r w:rsidRPr="003549EC">
        <w:rPr>
          <w:rFonts w:ascii="Times New Roman" w:hAnsi="Times New Roman" w:cs="Times New Roman"/>
        </w:rPr>
        <w:t xml:space="preserve"> </w:t>
      </w:r>
      <w:r w:rsidR="004029B7" w:rsidRPr="003549EC">
        <w:rPr>
          <w:rFonts w:ascii="Times New Roman" w:hAnsi="Times New Roman" w:cs="Times New Roman"/>
        </w:rPr>
        <w:t>określone</w:t>
      </w:r>
      <w:r w:rsidR="004029B7">
        <w:rPr>
          <w:rFonts w:ascii="Times New Roman" w:hAnsi="Times New Roman" w:cs="Times New Roman"/>
        </w:rPr>
        <w:t>j</w:t>
      </w:r>
      <w:r w:rsidR="004029B7" w:rsidRPr="003549EC">
        <w:rPr>
          <w:rFonts w:ascii="Times New Roman" w:hAnsi="Times New Roman" w:cs="Times New Roman"/>
        </w:rPr>
        <w:t xml:space="preserve"> </w:t>
      </w:r>
      <w:r w:rsidRPr="003549EC">
        <w:rPr>
          <w:rFonts w:ascii="Times New Roman" w:hAnsi="Times New Roman" w:cs="Times New Roman"/>
        </w:rPr>
        <w:t xml:space="preserve">w § 3 ust. 5 umowy za każdy dzień zwłoki w terminach przyjęcia odpadów, nie więcej jednak niż 30 % </w:t>
      </w:r>
      <w:r w:rsidR="004029B7">
        <w:rPr>
          <w:rFonts w:ascii="Times New Roman" w:hAnsi="Times New Roman" w:cs="Times New Roman"/>
        </w:rPr>
        <w:t xml:space="preserve">przewidywanej </w:t>
      </w:r>
      <w:r w:rsidR="004029B7" w:rsidRPr="003549EC">
        <w:rPr>
          <w:rFonts w:ascii="Times New Roman" w:hAnsi="Times New Roman" w:cs="Times New Roman"/>
        </w:rPr>
        <w:t>całkowite</w:t>
      </w:r>
      <w:r w:rsidR="004029B7">
        <w:rPr>
          <w:rFonts w:ascii="Times New Roman" w:hAnsi="Times New Roman" w:cs="Times New Roman"/>
        </w:rPr>
        <w:t>j</w:t>
      </w:r>
      <w:r w:rsidR="004029B7" w:rsidRPr="003549EC">
        <w:rPr>
          <w:rFonts w:ascii="Times New Roman" w:hAnsi="Times New Roman" w:cs="Times New Roman"/>
        </w:rPr>
        <w:t xml:space="preserve"> </w:t>
      </w:r>
      <w:r w:rsidR="004029B7">
        <w:rPr>
          <w:rFonts w:ascii="Times New Roman" w:hAnsi="Times New Roman" w:cs="Times New Roman"/>
        </w:rPr>
        <w:t>wartości umowy netto</w:t>
      </w:r>
      <w:r w:rsidR="004029B7" w:rsidRPr="003549EC">
        <w:rPr>
          <w:rFonts w:ascii="Times New Roman" w:hAnsi="Times New Roman" w:cs="Times New Roman"/>
        </w:rPr>
        <w:t xml:space="preserve"> określone</w:t>
      </w:r>
      <w:r w:rsidR="004029B7">
        <w:rPr>
          <w:rFonts w:ascii="Times New Roman" w:hAnsi="Times New Roman" w:cs="Times New Roman"/>
        </w:rPr>
        <w:t>j</w:t>
      </w:r>
      <w:r w:rsidR="004029B7" w:rsidRPr="003549EC">
        <w:rPr>
          <w:rFonts w:ascii="Times New Roman" w:hAnsi="Times New Roman" w:cs="Times New Roman"/>
        </w:rPr>
        <w:t xml:space="preserve"> </w:t>
      </w:r>
      <w:r w:rsidRPr="003549EC">
        <w:rPr>
          <w:rFonts w:ascii="Times New Roman" w:hAnsi="Times New Roman" w:cs="Times New Roman"/>
        </w:rPr>
        <w:t xml:space="preserve">w § 3 ust. 5 umowy, </w:t>
      </w:r>
    </w:p>
    <w:p w14:paraId="730B7747" w14:textId="2670B268" w:rsidR="003549EC" w:rsidRDefault="00154218" w:rsidP="003549EC">
      <w:pPr>
        <w:pStyle w:val="Akapitzlist"/>
        <w:numPr>
          <w:ilvl w:val="0"/>
          <w:numId w:val="15"/>
        </w:numPr>
        <w:spacing w:after="0" w:line="276" w:lineRule="auto"/>
        <w:jc w:val="both"/>
        <w:rPr>
          <w:rFonts w:ascii="Times New Roman" w:hAnsi="Times New Roman" w:cs="Times New Roman"/>
        </w:rPr>
      </w:pPr>
      <w:r w:rsidRPr="003549EC">
        <w:rPr>
          <w:rFonts w:ascii="Times New Roman" w:hAnsi="Times New Roman" w:cs="Times New Roman"/>
        </w:rPr>
        <w:t xml:space="preserve">10% </w:t>
      </w:r>
      <w:r w:rsidR="004029B7">
        <w:rPr>
          <w:rFonts w:ascii="Times New Roman" w:hAnsi="Times New Roman" w:cs="Times New Roman"/>
        </w:rPr>
        <w:t xml:space="preserve">przewidywanej </w:t>
      </w:r>
      <w:r w:rsidR="004029B7" w:rsidRPr="003549EC">
        <w:rPr>
          <w:rFonts w:ascii="Times New Roman" w:hAnsi="Times New Roman" w:cs="Times New Roman"/>
        </w:rPr>
        <w:t>całkowite</w:t>
      </w:r>
      <w:r w:rsidR="004029B7">
        <w:rPr>
          <w:rFonts w:ascii="Times New Roman" w:hAnsi="Times New Roman" w:cs="Times New Roman"/>
        </w:rPr>
        <w:t>j</w:t>
      </w:r>
      <w:r w:rsidR="004029B7" w:rsidRPr="003549EC">
        <w:rPr>
          <w:rFonts w:ascii="Times New Roman" w:hAnsi="Times New Roman" w:cs="Times New Roman"/>
        </w:rPr>
        <w:t xml:space="preserve"> </w:t>
      </w:r>
      <w:r w:rsidR="004029B7">
        <w:rPr>
          <w:rFonts w:ascii="Times New Roman" w:hAnsi="Times New Roman" w:cs="Times New Roman"/>
        </w:rPr>
        <w:t>wartości umowy netto</w:t>
      </w:r>
      <w:r w:rsidR="004029B7" w:rsidRPr="003549EC">
        <w:rPr>
          <w:rFonts w:ascii="Times New Roman" w:hAnsi="Times New Roman" w:cs="Times New Roman"/>
        </w:rPr>
        <w:t xml:space="preserve"> </w:t>
      </w:r>
      <w:r w:rsidRPr="003549EC">
        <w:rPr>
          <w:rFonts w:ascii="Times New Roman" w:hAnsi="Times New Roman" w:cs="Times New Roman"/>
        </w:rPr>
        <w:t xml:space="preserve">określonej w § 3 ust. 5 umowy za odstąpienie od umowy z przyczyn zależnych od Wykonawcy, </w:t>
      </w:r>
    </w:p>
    <w:p w14:paraId="5E33FAA5" w14:textId="667480E4" w:rsidR="00154218" w:rsidRPr="003549EC" w:rsidRDefault="00154218" w:rsidP="003549EC">
      <w:pPr>
        <w:pStyle w:val="Akapitzlist"/>
        <w:numPr>
          <w:ilvl w:val="0"/>
          <w:numId w:val="15"/>
        </w:numPr>
        <w:spacing w:after="0" w:line="276" w:lineRule="auto"/>
        <w:jc w:val="both"/>
        <w:rPr>
          <w:rFonts w:ascii="Times New Roman" w:hAnsi="Times New Roman" w:cs="Times New Roman"/>
        </w:rPr>
      </w:pPr>
      <w:r w:rsidRPr="003549EC">
        <w:rPr>
          <w:rFonts w:ascii="Times New Roman" w:hAnsi="Times New Roman" w:cs="Times New Roman"/>
        </w:rPr>
        <w:t xml:space="preserve">0,1% </w:t>
      </w:r>
      <w:r w:rsidR="004029B7">
        <w:rPr>
          <w:rFonts w:ascii="Times New Roman" w:hAnsi="Times New Roman" w:cs="Times New Roman"/>
        </w:rPr>
        <w:t xml:space="preserve">przewidywanej </w:t>
      </w:r>
      <w:r w:rsidR="004029B7" w:rsidRPr="003549EC">
        <w:rPr>
          <w:rFonts w:ascii="Times New Roman" w:hAnsi="Times New Roman" w:cs="Times New Roman"/>
        </w:rPr>
        <w:t>całkowite</w:t>
      </w:r>
      <w:r w:rsidR="004029B7">
        <w:rPr>
          <w:rFonts w:ascii="Times New Roman" w:hAnsi="Times New Roman" w:cs="Times New Roman"/>
        </w:rPr>
        <w:t>j</w:t>
      </w:r>
      <w:r w:rsidR="004029B7" w:rsidRPr="003549EC">
        <w:rPr>
          <w:rFonts w:ascii="Times New Roman" w:hAnsi="Times New Roman" w:cs="Times New Roman"/>
        </w:rPr>
        <w:t xml:space="preserve"> </w:t>
      </w:r>
      <w:r w:rsidR="004029B7">
        <w:rPr>
          <w:rFonts w:ascii="Times New Roman" w:hAnsi="Times New Roman" w:cs="Times New Roman"/>
        </w:rPr>
        <w:t>wartości umowy netto</w:t>
      </w:r>
      <w:r w:rsidR="004029B7" w:rsidRPr="003549EC">
        <w:rPr>
          <w:rFonts w:ascii="Times New Roman" w:hAnsi="Times New Roman" w:cs="Times New Roman"/>
        </w:rPr>
        <w:t xml:space="preserve"> </w:t>
      </w:r>
      <w:r w:rsidRPr="003549EC">
        <w:rPr>
          <w:rFonts w:ascii="Times New Roman" w:hAnsi="Times New Roman" w:cs="Times New Roman"/>
        </w:rPr>
        <w:t>określone</w:t>
      </w:r>
      <w:r w:rsidR="004029B7">
        <w:rPr>
          <w:rFonts w:ascii="Times New Roman" w:hAnsi="Times New Roman" w:cs="Times New Roman"/>
        </w:rPr>
        <w:t>j</w:t>
      </w:r>
      <w:r w:rsidRPr="003549EC">
        <w:rPr>
          <w:rFonts w:ascii="Times New Roman" w:hAnsi="Times New Roman" w:cs="Times New Roman"/>
        </w:rPr>
        <w:t xml:space="preserve"> w § 3 ust. 5 umowy za każdy stwierdzony przypadek niewywiązania się z postanowień wskazanych w § 1 ust. 7 umowy dotyczących zatrudnienia pracowników na umowę o pracę, nie więcej jednak niż 30 % </w:t>
      </w:r>
      <w:r w:rsidR="004029B7">
        <w:rPr>
          <w:rFonts w:ascii="Times New Roman" w:hAnsi="Times New Roman" w:cs="Times New Roman"/>
        </w:rPr>
        <w:t xml:space="preserve">przewidywanej </w:t>
      </w:r>
      <w:r w:rsidR="004029B7" w:rsidRPr="003549EC">
        <w:rPr>
          <w:rFonts w:ascii="Times New Roman" w:hAnsi="Times New Roman" w:cs="Times New Roman"/>
        </w:rPr>
        <w:t>całkowite</w:t>
      </w:r>
      <w:r w:rsidR="004029B7">
        <w:rPr>
          <w:rFonts w:ascii="Times New Roman" w:hAnsi="Times New Roman" w:cs="Times New Roman"/>
        </w:rPr>
        <w:t>j</w:t>
      </w:r>
      <w:r w:rsidR="004029B7" w:rsidRPr="003549EC">
        <w:rPr>
          <w:rFonts w:ascii="Times New Roman" w:hAnsi="Times New Roman" w:cs="Times New Roman"/>
        </w:rPr>
        <w:t xml:space="preserve"> </w:t>
      </w:r>
      <w:r w:rsidR="004029B7">
        <w:rPr>
          <w:rFonts w:ascii="Times New Roman" w:hAnsi="Times New Roman" w:cs="Times New Roman"/>
        </w:rPr>
        <w:t>wartości umowy netto</w:t>
      </w:r>
      <w:r w:rsidRPr="003549EC">
        <w:rPr>
          <w:rFonts w:ascii="Times New Roman" w:hAnsi="Times New Roman" w:cs="Times New Roman"/>
        </w:rPr>
        <w:t xml:space="preserve"> określone</w:t>
      </w:r>
      <w:r w:rsidR="004029B7">
        <w:rPr>
          <w:rFonts w:ascii="Times New Roman" w:hAnsi="Times New Roman" w:cs="Times New Roman"/>
        </w:rPr>
        <w:t>j</w:t>
      </w:r>
      <w:r w:rsidRPr="003549EC">
        <w:rPr>
          <w:rFonts w:ascii="Times New Roman" w:hAnsi="Times New Roman" w:cs="Times New Roman"/>
        </w:rPr>
        <w:t xml:space="preserve"> w § 3 ust. 5 umowy, </w:t>
      </w:r>
    </w:p>
    <w:p w14:paraId="29CEC55F" w14:textId="428CB92E" w:rsidR="00813826" w:rsidRDefault="00154218" w:rsidP="00813826">
      <w:pPr>
        <w:pStyle w:val="Akapitzlist"/>
        <w:numPr>
          <w:ilvl w:val="0"/>
          <w:numId w:val="14"/>
        </w:numPr>
        <w:spacing w:after="0" w:line="276" w:lineRule="auto"/>
        <w:ind w:left="284" w:hanging="284"/>
        <w:jc w:val="both"/>
        <w:rPr>
          <w:rFonts w:ascii="Times New Roman" w:hAnsi="Times New Roman" w:cs="Times New Roman"/>
        </w:rPr>
      </w:pPr>
      <w:r w:rsidRPr="00813826">
        <w:rPr>
          <w:rFonts w:ascii="Times New Roman" w:hAnsi="Times New Roman" w:cs="Times New Roman"/>
        </w:rPr>
        <w:lastRenderedPageBreak/>
        <w:t xml:space="preserve">Łączna wysokość kar umownych nie może przekroczyć 30 % </w:t>
      </w:r>
      <w:r w:rsidR="004029B7">
        <w:rPr>
          <w:rFonts w:ascii="Times New Roman" w:hAnsi="Times New Roman" w:cs="Times New Roman"/>
        </w:rPr>
        <w:t xml:space="preserve">przewidywanej </w:t>
      </w:r>
      <w:r w:rsidR="004029B7" w:rsidRPr="003549EC">
        <w:rPr>
          <w:rFonts w:ascii="Times New Roman" w:hAnsi="Times New Roman" w:cs="Times New Roman"/>
        </w:rPr>
        <w:t>całkowite</w:t>
      </w:r>
      <w:r w:rsidR="004029B7">
        <w:rPr>
          <w:rFonts w:ascii="Times New Roman" w:hAnsi="Times New Roman" w:cs="Times New Roman"/>
        </w:rPr>
        <w:t>j</w:t>
      </w:r>
      <w:r w:rsidR="004029B7" w:rsidRPr="003549EC">
        <w:rPr>
          <w:rFonts w:ascii="Times New Roman" w:hAnsi="Times New Roman" w:cs="Times New Roman"/>
        </w:rPr>
        <w:t xml:space="preserve"> </w:t>
      </w:r>
      <w:r w:rsidR="004029B7">
        <w:rPr>
          <w:rFonts w:ascii="Times New Roman" w:hAnsi="Times New Roman" w:cs="Times New Roman"/>
        </w:rPr>
        <w:t>wartości umowy netto</w:t>
      </w:r>
      <w:r w:rsidR="004029B7" w:rsidRPr="003549EC">
        <w:rPr>
          <w:rFonts w:ascii="Times New Roman" w:hAnsi="Times New Roman" w:cs="Times New Roman"/>
        </w:rPr>
        <w:t xml:space="preserve"> </w:t>
      </w:r>
      <w:r w:rsidR="004029B7">
        <w:rPr>
          <w:rFonts w:ascii="Times New Roman" w:hAnsi="Times New Roman" w:cs="Times New Roman"/>
        </w:rPr>
        <w:t xml:space="preserve">określonej </w:t>
      </w:r>
      <w:r w:rsidRPr="00813826">
        <w:rPr>
          <w:rFonts w:ascii="Times New Roman" w:hAnsi="Times New Roman" w:cs="Times New Roman"/>
        </w:rPr>
        <w:t xml:space="preserve">w § 3 ust. 5. </w:t>
      </w:r>
    </w:p>
    <w:p w14:paraId="37AE377A" w14:textId="77777777" w:rsidR="00813826" w:rsidRDefault="00154218" w:rsidP="00813826">
      <w:pPr>
        <w:pStyle w:val="Akapitzlist"/>
        <w:numPr>
          <w:ilvl w:val="0"/>
          <w:numId w:val="14"/>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Jeżeli kara umowna z któregokolwiek tytułu wymienionego w ust. 1 nie pokrywa poniesionej szkody, to Zamawiający może dochodzić odszkodowania uzupełniającego na zasadach ogólnych określonych w Kodeksie cywilnym. </w:t>
      </w:r>
    </w:p>
    <w:p w14:paraId="0C1DB287" w14:textId="77777777" w:rsidR="00813826" w:rsidRDefault="00154218" w:rsidP="00813826">
      <w:pPr>
        <w:pStyle w:val="Akapitzlist"/>
        <w:numPr>
          <w:ilvl w:val="0"/>
          <w:numId w:val="14"/>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Wykonawca, wyraża zgodę na potrącenie kar umownych i innych należności wynikających </w:t>
      </w:r>
      <w:r w:rsidR="004508C6" w:rsidRPr="00813826">
        <w:rPr>
          <w:rFonts w:ascii="Times New Roman" w:hAnsi="Times New Roman" w:cs="Times New Roman"/>
        </w:rPr>
        <w:br/>
      </w:r>
      <w:r w:rsidRPr="00813826">
        <w:rPr>
          <w:rFonts w:ascii="Times New Roman" w:hAnsi="Times New Roman" w:cs="Times New Roman"/>
        </w:rPr>
        <w:t xml:space="preserve">z niniejszej umowy z wynagrodzenia określonego w § 3 ust. 5 umowy oraz zabezpieczenia należytego wykonania umowy. </w:t>
      </w:r>
    </w:p>
    <w:p w14:paraId="24755FD1" w14:textId="77777777" w:rsidR="00813826" w:rsidRDefault="00154218" w:rsidP="00813826">
      <w:pPr>
        <w:pStyle w:val="Akapitzlist"/>
        <w:numPr>
          <w:ilvl w:val="0"/>
          <w:numId w:val="14"/>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Zamawiający jest uprawniony do potrącania wierzytelności wobec Wykonawcy z tytułu kar umownych z wierzytelnościami Wykonawcy wobec Zamawiającego z tytułu wynagrodzenia oraz zabezpieczenia należytego wykonania umowy, na co Wykonawca wyraża zgodę. </w:t>
      </w:r>
    </w:p>
    <w:p w14:paraId="4E9BAB31" w14:textId="77777777" w:rsidR="00813826" w:rsidRDefault="00154218" w:rsidP="00813826">
      <w:pPr>
        <w:pStyle w:val="Akapitzlist"/>
        <w:numPr>
          <w:ilvl w:val="0"/>
          <w:numId w:val="14"/>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Dla wykonania prawa potrącenia nie jest niezbędne złożenie Wykonawcy przez Zamawiającego odrębnego oświadczenia woli, przy czym przyjmuje się, że Zamawiający wykonał prawo potrącenia w dniu, w którym upłynął termin do zapłaty wynagrodzenia, a wynagrodzenie albo jej odpowiednia część nie została zapłacona. </w:t>
      </w:r>
    </w:p>
    <w:p w14:paraId="4D84D72D" w14:textId="1AB937BA" w:rsidR="004508C6" w:rsidRPr="00813826" w:rsidRDefault="00154218" w:rsidP="00813826">
      <w:pPr>
        <w:pStyle w:val="Akapitzlist"/>
        <w:numPr>
          <w:ilvl w:val="0"/>
          <w:numId w:val="14"/>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Wykonawca zapłaci karę umowną w terminie 14 dni od daty otrzymania od Zamawiającego żądania jej zapłaty, przelewem na rachunek bankowy wskazany przez Zamawiającego w żądaniu zapłaty. </w:t>
      </w:r>
    </w:p>
    <w:p w14:paraId="05147AA7" w14:textId="77777777" w:rsidR="00813826" w:rsidRDefault="00813826" w:rsidP="003549EC">
      <w:pPr>
        <w:spacing w:after="0" w:line="276" w:lineRule="auto"/>
        <w:jc w:val="center"/>
        <w:rPr>
          <w:rFonts w:ascii="Times New Roman" w:hAnsi="Times New Roman" w:cs="Times New Roman"/>
          <w:b/>
          <w:bCs/>
        </w:rPr>
      </w:pPr>
    </w:p>
    <w:p w14:paraId="2D638A29" w14:textId="78057989" w:rsidR="00154218" w:rsidRDefault="00154218" w:rsidP="003549EC">
      <w:pPr>
        <w:spacing w:after="0" w:line="276" w:lineRule="auto"/>
        <w:jc w:val="center"/>
        <w:rPr>
          <w:rFonts w:ascii="Times New Roman" w:hAnsi="Times New Roman" w:cs="Times New Roman"/>
          <w:b/>
          <w:bCs/>
        </w:rPr>
      </w:pPr>
      <w:r w:rsidRPr="00E4380A">
        <w:rPr>
          <w:rFonts w:ascii="Times New Roman" w:hAnsi="Times New Roman" w:cs="Times New Roman"/>
          <w:b/>
          <w:bCs/>
        </w:rPr>
        <w:t>§ 8</w:t>
      </w:r>
    </w:p>
    <w:p w14:paraId="5EB823BB" w14:textId="77777777" w:rsidR="00154218" w:rsidRPr="00E4380A" w:rsidRDefault="00154218" w:rsidP="003549EC">
      <w:pPr>
        <w:spacing w:after="0" w:line="276" w:lineRule="auto"/>
        <w:jc w:val="center"/>
        <w:rPr>
          <w:rFonts w:ascii="Times New Roman" w:hAnsi="Times New Roman" w:cs="Times New Roman"/>
          <w:b/>
          <w:bCs/>
        </w:rPr>
      </w:pPr>
      <w:r w:rsidRPr="00E4380A">
        <w:rPr>
          <w:rFonts w:ascii="Times New Roman" w:hAnsi="Times New Roman" w:cs="Times New Roman"/>
          <w:b/>
          <w:bCs/>
        </w:rPr>
        <w:t>Zmiany umowy</w:t>
      </w:r>
    </w:p>
    <w:p w14:paraId="0E848B5C" w14:textId="77777777" w:rsidR="00813826" w:rsidRDefault="00154218" w:rsidP="00813826">
      <w:pPr>
        <w:pStyle w:val="Akapitzlist"/>
        <w:numPr>
          <w:ilvl w:val="0"/>
          <w:numId w:val="16"/>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Wszelkie zmiany i uzupełnienia w treści Umowy mogą być dokonywane wyłącznie w formie pisemnego aneksu, podpisanego przez obie strony pod rygorem nieważności albo aneksu w postaci elektronicznej – opatrzonej kwalifikowanym podpisem elektronicznym, pod rygorem nieważności. </w:t>
      </w:r>
    </w:p>
    <w:p w14:paraId="58394762" w14:textId="4CAFC77B" w:rsidR="00154218" w:rsidRPr="00813826" w:rsidRDefault="00154218" w:rsidP="00813826">
      <w:pPr>
        <w:pStyle w:val="Akapitzlist"/>
        <w:numPr>
          <w:ilvl w:val="0"/>
          <w:numId w:val="16"/>
        </w:numPr>
        <w:spacing w:after="0" w:line="276" w:lineRule="auto"/>
        <w:ind w:left="284" w:hanging="284"/>
        <w:jc w:val="both"/>
        <w:rPr>
          <w:rFonts w:ascii="Times New Roman" w:hAnsi="Times New Roman" w:cs="Times New Roman"/>
        </w:rPr>
      </w:pPr>
      <w:r w:rsidRPr="00813826">
        <w:rPr>
          <w:rFonts w:ascii="Times New Roman" w:hAnsi="Times New Roman" w:cs="Times New Roman"/>
        </w:rPr>
        <w:t>Zmiana postanowień umowy w stosunku do treści oferty Wykonawcy w zakresie wynagrodzenia, dopuszczalna jest w przypadk</w:t>
      </w:r>
      <w:r w:rsidR="004508C6" w:rsidRPr="00813826">
        <w:rPr>
          <w:rFonts w:ascii="Times New Roman" w:hAnsi="Times New Roman" w:cs="Times New Roman"/>
        </w:rPr>
        <w:t xml:space="preserve">ach </w:t>
      </w:r>
      <w:r w:rsidRPr="00813826">
        <w:rPr>
          <w:rFonts w:ascii="Times New Roman" w:hAnsi="Times New Roman" w:cs="Times New Roman"/>
        </w:rPr>
        <w:t>o którym mowa w § 3 ust. 3 i 7.</w:t>
      </w:r>
    </w:p>
    <w:p w14:paraId="319B0CE3" w14:textId="77777777" w:rsidR="00813826" w:rsidRDefault="00813826" w:rsidP="003549EC">
      <w:pPr>
        <w:spacing w:after="0" w:line="276" w:lineRule="auto"/>
        <w:jc w:val="center"/>
        <w:rPr>
          <w:rFonts w:ascii="Times New Roman" w:hAnsi="Times New Roman" w:cs="Times New Roman"/>
          <w:b/>
          <w:bCs/>
        </w:rPr>
      </w:pPr>
    </w:p>
    <w:p w14:paraId="287452F2" w14:textId="12787131" w:rsidR="00154218"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 xml:space="preserve">§ 9 </w:t>
      </w:r>
    </w:p>
    <w:p w14:paraId="119EC750" w14:textId="77777777" w:rsidR="00154218" w:rsidRPr="00854807"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Podwykonawcy</w:t>
      </w:r>
    </w:p>
    <w:p w14:paraId="04191DE0" w14:textId="6DC1621D" w:rsidR="00813826" w:rsidRDefault="00154218" w:rsidP="00813826">
      <w:pPr>
        <w:pStyle w:val="Akapitzlist"/>
        <w:numPr>
          <w:ilvl w:val="0"/>
          <w:numId w:val="17"/>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Wykaz </w:t>
      </w:r>
      <w:r w:rsidRPr="00813826">
        <w:rPr>
          <w:rFonts w:ascii="Times New Roman" w:hAnsi="Times New Roman" w:cs="Times New Roman"/>
        </w:rPr>
        <w:tab/>
        <w:t xml:space="preserve">podwykonawców, którym Wykonawca </w:t>
      </w:r>
      <w:r w:rsidRPr="00813826">
        <w:rPr>
          <w:rFonts w:ascii="Times New Roman" w:hAnsi="Times New Roman" w:cs="Times New Roman"/>
        </w:rPr>
        <w:tab/>
        <w:t>zamierza powierzyć podwykonawstwo,</w:t>
      </w:r>
      <w:r w:rsidR="00813826">
        <w:rPr>
          <w:rFonts w:ascii="Times New Roman" w:hAnsi="Times New Roman" w:cs="Times New Roman"/>
        </w:rPr>
        <w:t xml:space="preserve"> </w:t>
      </w:r>
      <w:r w:rsidRPr="00813826">
        <w:rPr>
          <w:rFonts w:ascii="Times New Roman" w:hAnsi="Times New Roman" w:cs="Times New Roman"/>
        </w:rPr>
        <w:t xml:space="preserve">stanowi załącznik Nr  …. do umowy. </w:t>
      </w:r>
    </w:p>
    <w:p w14:paraId="4F55E292" w14:textId="4E9D5029" w:rsidR="00154218" w:rsidRPr="00813826" w:rsidRDefault="00154218" w:rsidP="00813826">
      <w:pPr>
        <w:pStyle w:val="Akapitzlist"/>
        <w:numPr>
          <w:ilvl w:val="0"/>
          <w:numId w:val="17"/>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W przypadku powierzenia przez Wykonawcę podwykonawcom części zamówienia Wykonawca bierze na siebie odpowiedzialność za wykonanie prac powierzonych podwykonawcy, za które będzie odpowiadał przed Zamawiającym jak za działania własne. Nie narusza to uprawnień Zamawiającego do skorzystania z wniesionego zabezpieczenia należytego wykonania Umowy, służącego pokryciu roszczeń Zamawiającego z tytułu niewykonania lub nienależytego wykonania Umowy. </w:t>
      </w:r>
    </w:p>
    <w:p w14:paraId="117CE804" w14:textId="77777777" w:rsidR="00813826" w:rsidRDefault="00813826" w:rsidP="003549EC">
      <w:pPr>
        <w:spacing w:after="0" w:line="276" w:lineRule="auto"/>
        <w:jc w:val="center"/>
        <w:rPr>
          <w:rFonts w:ascii="Times New Roman" w:hAnsi="Times New Roman" w:cs="Times New Roman"/>
          <w:b/>
          <w:bCs/>
        </w:rPr>
      </w:pPr>
    </w:p>
    <w:p w14:paraId="20891D47" w14:textId="2EDDE3E7" w:rsidR="00FE3951" w:rsidRPr="00FE3951" w:rsidRDefault="00FE3951" w:rsidP="003549EC">
      <w:pPr>
        <w:spacing w:after="0" w:line="276" w:lineRule="auto"/>
        <w:jc w:val="center"/>
        <w:rPr>
          <w:rFonts w:ascii="Times New Roman" w:hAnsi="Times New Roman" w:cs="Times New Roman"/>
          <w:b/>
          <w:bCs/>
        </w:rPr>
      </w:pPr>
      <w:r w:rsidRPr="00FE3951">
        <w:rPr>
          <w:rFonts w:ascii="Times New Roman" w:hAnsi="Times New Roman" w:cs="Times New Roman"/>
          <w:b/>
          <w:bCs/>
        </w:rPr>
        <w:t>§ 1</w:t>
      </w:r>
      <w:r>
        <w:rPr>
          <w:rFonts w:ascii="Times New Roman" w:hAnsi="Times New Roman" w:cs="Times New Roman"/>
          <w:b/>
          <w:bCs/>
        </w:rPr>
        <w:t>0</w:t>
      </w:r>
    </w:p>
    <w:p w14:paraId="25832979" w14:textId="2AB1FF7F" w:rsidR="00FE3951" w:rsidRDefault="00FE3951" w:rsidP="003549EC">
      <w:pPr>
        <w:spacing w:after="0" w:line="276" w:lineRule="auto"/>
        <w:jc w:val="center"/>
        <w:rPr>
          <w:rFonts w:ascii="Times New Roman" w:hAnsi="Times New Roman" w:cs="Times New Roman"/>
          <w:b/>
          <w:bCs/>
        </w:rPr>
      </w:pPr>
      <w:r w:rsidRPr="00FE3951">
        <w:rPr>
          <w:rFonts w:ascii="Times New Roman" w:hAnsi="Times New Roman" w:cs="Times New Roman"/>
          <w:b/>
          <w:bCs/>
        </w:rPr>
        <w:t>Klauzula waloryzacyjna</w:t>
      </w:r>
    </w:p>
    <w:p w14:paraId="633C5412" w14:textId="77777777" w:rsidR="00813826" w:rsidRPr="00813826" w:rsidRDefault="00FE3951" w:rsidP="00813826">
      <w:pPr>
        <w:spacing w:after="0" w:line="276" w:lineRule="auto"/>
        <w:jc w:val="both"/>
        <w:rPr>
          <w:rFonts w:ascii="Times New Roman" w:hAnsi="Times New Roman" w:cs="Times New Roman"/>
        </w:rPr>
      </w:pPr>
      <w:r w:rsidRPr="00813826">
        <w:rPr>
          <w:rFonts w:ascii="Times New Roman" w:hAnsi="Times New Roman" w:cs="Times New Roman"/>
        </w:rPr>
        <w:t>Zamawiający przewiduje możliwość zmiany wysokości wynagrodzenia należnego</w:t>
      </w:r>
      <w:r w:rsidR="00475478" w:rsidRPr="00813826">
        <w:rPr>
          <w:rFonts w:ascii="Times New Roman" w:hAnsi="Times New Roman" w:cs="Times New Roman"/>
        </w:rPr>
        <w:t xml:space="preserve"> </w:t>
      </w:r>
      <w:r w:rsidRPr="00813826">
        <w:rPr>
          <w:rFonts w:ascii="Times New Roman" w:hAnsi="Times New Roman" w:cs="Times New Roman"/>
        </w:rPr>
        <w:t>wykonawcy w przypadku zmian</w:t>
      </w:r>
      <w:r w:rsidR="00475478" w:rsidRPr="00813826">
        <w:rPr>
          <w:rFonts w:ascii="Times New Roman" w:hAnsi="Times New Roman" w:cs="Times New Roman"/>
        </w:rPr>
        <w:t xml:space="preserve"> </w:t>
      </w:r>
      <w:r w:rsidRPr="00813826">
        <w:rPr>
          <w:rFonts w:ascii="Times New Roman" w:hAnsi="Times New Roman" w:cs="Times New Roman"/>
        </w:rPr>
        <w:t>kosztów związanych z</w:t>
      </w:r>
      <w:r w:rsidR="00475478" w:rsidRPr="00813826">
        <w:rPr>
          <w:rFonts w:ascii="Times New Roman" w:hAnsi="Times New Roman" w:cs="Times New Roman"/>
        </w:rPr>
        <w:t xml:space="preserve"> </w:t>
      </w:r>
      <w:r w:rsidRPr="00813826">
        <w:rPr>
          <w:rFonts w:ascii="Times New Roman" w:hAnsi="Times New Roman" w:cs="Times New Roman"/>
        </w:rPr>
        <w:t>realizacją zamówienia, z tym zastrzeżeniem, że:</w:t>
      </w:r>
    </w:p>
    <w:p w14:paraId="195451C3" w14:textId="77777777" w:rsidR="00813826" w:rsidRDefault="00FE3951" w:rsidP="00813826">
      <w:pPr>
        <w:pStyle w:val="Akapitzlist"/>
        <w:numPr>
          <w:ilvl w:val="0"/>
          <w:numId w:val="19"/>
        </w:numPr>
        <w:spacing w:after="0" w:line="276" w:lineRule="auto"/>
        <w:ind w:left="567" w:hanging="283"/>
        <w:jc w:val="both"/>
        <w:rPr>
          <w:rFonts w:ascii="Times New Roman" w:hAnsi="Times New Roman" w:cs="Times New Roman"/>
        </w:rPr>
      </w:pPr>
      <w:r w:rsidRPr="00813826">
        <w:rPr>
          <w:rFonts w:ascii="Times New Roman" w:hAnsi="Times New Roman" w:cs="Times New Roman"/>
        </w:rPr>
        <w:t>minimalny poziom zmiany kosztów, uprawniający strony</w:t>
      </w:r>
      <w:r w:rsidR="00475478" w:rsidRPr="00813826">
        <w:rPr>
          <w:rFonts w:ascii="Times New Roman" w:hAnsi="Times New Roman" w:cs="Times New Roman"/>
        </w:rPr>
        <w:t xml:space="preserve"> </w:t>
      </w:r>
      <w:r w:rsidRPr="00813826">
        <w:rPr>
          <w:rFonts w:ascii="Times New Roman" w:hAnsi="Times New Roman" w:cs="Times New Roman"/>
        </w:rPr>
        <w:t xml:space="preserve">umowy do żądania zmiany wynagrodzenia wynosi </w:t>
      </w:r>
      <w:r w:rsidR="006E4AC6" w:rsidRPr="00813826">
        <w:rPr>
          <w:rFonts w:ascii="Times New Roman" w:hAnsi="Times New Roman" w:cs="Times New Roman"/>
        </w:rPr>
        <w:t>1</w:t>
      </w:r>
      <w:r w:rsidR="00475478" w:rsidRPr="00813826">
        <w:rPr>
          <w:rFonts w:ascii="Times New Roman" w:hAnsi="Times New Roman" w:cs="Times New Roman"/>
        </w:rPr>
        <w:t>5</w:t>
      </w:r>
      <w:r w:rsidRPr="00813826">
        <w:rPr>
          <w:rFonts w:ascii="Times New Roman" w:hAnsi="Times New Roman" w:cs="Times New Roman"/>
        </w:rPr>
        <w:t xml:space="preserve"> % w stosunku do kosztów </w:t>
      </w:r>
      <w:r w:rsidR="00475478" w:rsidRPr="00813826">
        <w:rPr>
          <w:rFonts w:ascii="Times New Roman" w:hAnsi="Times New Roman" w:cs="Times New Roman"/>
        </w:rPr>
        <w:t xml:space="preserve">związanych z realizacją zamówienia </w:t>
      </w:r>
      <w:r w:rsidRPr="00813826">
        <w:rPr>
          <w:rFonts w:ascii="Times New Roman" w:hAnsi="Times New Roman" w:cs="Times New Roman"/>
        </w:rPr>
        <w:t>z miesiąca, w którym złożono ofertę Wykonawcy,</w:t>
      </w:r>
    </w:p>
    <w:p w14:paraId="7E191D98" w14:textId="24913DC4" w:rsidR="00813826" w:rsidRDefault="00FE3951" w:rsidP="00813826">
      <w:pPr>
        <w:pStyle w:val="Akapitzlist"/>
        <w:numPr>
          <w:ilvl w:val="0"/>
          <w:numId w:val="19"/>
        </w:numPr>
        <w:spacing w:after="0" w:line="276" w:lineRule="auto"/>
        <w:ind w:left="567" w:hanging="283"/>
        <w:jc w:val="both"/>
        <w:rPr>
          <w:rFonts w:ascii="Times New Roman" w:hAnsi="Times New Roman" w:cs="Times New Roman"/>
        </w:rPr>
      </w:pPr>
      <w:r w:rsidRPr="00813826">
        <w:rPr>
          <w:rFonts w:ascii="Times New Roman" w:hAnsi="Times New Roman" w:cs="Times New Roman"/>
        </w:rPr>
        <w:t>poziom zmiany wynagrodzenia zostanie ustalony na podstawie wskaźnika zmiany</w:t>
      </w:r>
      <w:r w:rsidR="00475478" w:rsidRPr="00813826">
        <w:rPr>
          <w:rFonts w:ascii="Times New Roman" w:hAnsi="Times New Roman" w:cs="Times New Roman"/>
        </w:rPr>
        <w:t xml:space="preserve"> </w:t>
      </w:r>
      <w:r w:rsidRPr="00813826">
        <w:rPr>
          <w:rFonts w:ascii="Times New Roman" w:hAnsi="Times New Roman" w:cs="Times New Roman"/>
        </w:rPr>
        <w:t>kosztów ogłoszonego w komunikacie prezesa Głównego Urzędu</w:t>
      </w:r>
      <w:r w:rsidR="00475478" w:rsidRPr="00813826">
        <w:rPr>
          <w:rFonts w:ascii="Times New Roman" w:hAnsi="Times New Roman" w:cs="Times New Roman"/>
        </w:rPr>
        <w:t xml:space="preserve"> </w:t>
      </w:r>
      <w:r w:rsidRPr="00813826">
        <w:rPr>
          <w:rFonts w:ascii="Times New Roman" w:hAnsi="Times New Roman" w:cs="Times New Roman"/>
        </w:rPr>
        <w:t>Statystycznego, ustalonego w stosunku do kwartału, w którym została złożona oferta</w:t>
      </w:r>
      <w:r w:rsidR="00475478" w:rsidRPr="00813826">
        <w:rPr>
          <w:rFonts w:ascii="Times New Roman" w:hAnsi="Times New Roman" w:cs="Times New Roman"/>
        </w:rPr>
        <w:t xml:space="preserve"> </w:t>
      </w:r>
      <w:r w:rsidRPr="00813826">
        <w:rPr>
          <w:rFonts w:ascii="Times New Roman" w:hAnsi="Times New Roman" w:cs="Times New Roman"/>
        </w:rPr>
        <w:t>Wykonawcy; poziom zmiany będzie stanowił różnicę kosztów</w:t>
      </w:r>
      <w:r w:rsidR="00475478" w:rsidRPr="00813826">
        <w:rPr>
          <w:rFonts w:ascii="Times New Roman" w:hAnsi="Times New Roman" w:cs="Times New Roman"/>
        </w:rPr>
        <w:t xml:space="preserve"> </w:t>
      </w:r>
      <w:r w:rsidRPr="00813826">
        <w:rPr>
          <w:rFonts w:ascii="Times New Roman" w:hAnsi="Times New Roman" w:cs="Times New Roman"/>
        </w:rPr>
        <w:t xml:space="preserve">ogłoszonych w komunikacie prezesa Głównego Urzędu Statystycznego z </w:t>
      </w:r>
      <w:r w:rsidRPr="00813826">
        <w:rPr>
          <w:rFonts w:ascii="Times New Roman" w:hAnsi="Times New Roman" w:cs="Times New Roman"/>
        </w:rPr>
        <w:lastRenderedPageBreak/>
        <w:t>miesiąca, za</w:t>
      </w:r>
      <w:r w:rsidR="00475478" w:rsidRPr="00813826">
        <w:rPr>
          <w:rFonts w:ascii="Times New Roman" w:hAnsi="Times New Roman" w:cs="Times New Roman"/>
        </w:rPr>
        <w:t xml:space="preserve"> </w:t>
      </w:r>
      <w:r w:rsidRPr="00813826">
        <w:rPr>
          <w:rFonts w:ascii="Times New Roman" w:hAnsi="Times New Roman" w:cs="Times New Roman"/>
        </w:rPr>
        <w:t>który wnioskowana jest zmiana a poziomem kosztów wynikających z</w:t>
      </w:r>
      <w:r w:rsidR="00475478" w:rsidRPr="00813826">
        <w:rPr>
          <w:rFonts w:ascii="Times New Roman" w:hAnsi="Times New Roman" w:cs="Times New Roman"/>
        </w:rPr>
        <w:t xml:space="preserve"> </w:t>
      </w:r>
      <w:r w:rsidRPr="00813826">
        <w:rPr>
          <w:rFonts w:ascii="Times New Roman" w:hAnsi="Times New Roman" w:cs="Times New Roman"/>
        </w:rPr>
        <w:t>komunikatu Prezesa GUS za miesiąc, w którym została złożona oferta Wykonawcy,</w:t>
      </w:r>
    </w:p>
    <w:p w14:paraId="51B9BAFA" w14:textId="77777777" w:rsidR="00813826" w:rsidRDefault="00FE3951" w:rsidP="00813826">
      <w:pPr>
        <w:pStyle w:val="Akapitzlist"/>
        <w:numPr>
          <w:ilvl w:val="0"/>
          <w:numId w:val="19"/>
        </w:numPr>
        <w:spacing w:after="0" w:line="276" w:lineRule="auto"/>
        <w:ind w:left="567" w:hanging="283"/>
        <w:jc w:val="both"/>
        <w:rPr>
          <w:rFonts w:ascii="Times New Roman" w:hAnsi="Times New Roman" w:cs="Times New Roman"/>
        </w:rPr>
      </w:pPr>
      <w:r w:rsidRPr="00813826">
        <w:rPr>
          <w:rFonts w:ascii="Times New Roman" w:hAnsi="Times New Roman" w:cs="Times New Roman"/>
        </w:rPr>
        <w:t>Sposób określenia wpływu zmiany kosztów na koszt</w:t>
      </w:r>
      <w:r w:rsidR="00475478" w:rsidRPr="00813826">
        <w:rPr>
          <w:rFonts w:ascii="Times New Roman" w:hAnsi="Times New Roman" w:cs="Times New Roman"/>
        </w:rPr>
        <w:t xml:space="preserve"> </w:t>
      </w:r>
      <w:r w:rsidRPr="00813826">
        <w:rPr>
          <w:rFonts w:ascii="Times New Roman" w:hAnsi="Times New Roman" w:cs="Times New Roman"/>
        </w:rPr>
        <w:t>wykonania zamówienia nastąpi na podstawie wniosku strony wnioskującej o zmianę i</w:t>
      </w:r>
      <w:r w:rsidR="00475478" w:rsidRPr="00813826">
        <w:rPr>
          <w:rFonts w:ascii="Times New Roman" w:hAnsi="Times New Roman" w:cs="Times New Roman"/>
        </w:rPr>
        <w:t xml:space="preserve"> </w:t>
      </w:r>
      <w:r w:rsidRPr="00813826">
        <w:rPr>
          <w:rFonts w:ascii="Times New Roman" w:hAnsi="Times New Roman" w:cs="Times New Roman"/>
        </w:rPr>
        <w:t>dokumentów dołączonych do tego wniosku potwierdzających m.in. rzeczywiste</w:t>
      </w:r>
      <w:r w:rsidR="00475478" w:rsidRPr="00813826">
        <w:rPr>
          <w:rFonts w:ascii="Times New Roman" w:hAnsi="Times New Roman" w:cs="Times New Roman"/>
        </w:rPr>
        <w:t xml:space="preserve"> </w:t>
      </w:r>
      <w:r w:rsidRPr="00813826">
        <w:rPr>
          <w:rFonts w:ascii="Times New Roman" w:hAnsi="Times New Roman" w:cs="Times New Roman"/>
        </w:rPr>
        <w:t>zastosowanie poszczególnych kosztów w</w:t>
      </w:r>
      <w:r w:rsidR="00475478" w:rsidRPr="00813826">
        <w:rPr>
          <w:rFonts w:ascii="Times New Roman" w:hAnsi="Times New Roman" w:cs="Times New Roman"/>
        </w:rPr>
        <w:t xml:space="preserve"> </w:t>
      </w:r>
      <w:r w:rsidRPr="00813826">
        <w:rPr>
          <w:rFonts w:ascii="Times New Roman" w:hAnsi="Times New Roman" w:cs="Times New Roman"/>
        </w:rPr>
        <w:t>ramach niniejszego zamówienia, a także na podstawie komunikatów Prezesa GUS, o</w:t>
      </w:r>
      <w:r w:rsidR="00475478" w:rsidRPr="00813826">
        <w:rPr>
          <w:rFonts w:ascii="Times New Roman" w:hAnsi="Times New Roman" w:cs="Times New Roman"/>
        </w:rPr>
        <w:t xml:space="preserve"> </w:t>
      </w:r>
      <w:r w:rsidRPr="00813826">
        <w:rPr>
          <w:rFonts w:ascii="Times New Roman" w:hAnsi="Times New Roman" w:cs="Times New Roman"/>
        </w:rPr>
        <w:t>których mowa w pkt 2 powyżej. Zmiana wynagrodzenia może nastąpić na podstawie</w:t>
      </w:r>
      <w:r w:rsidR="00475478" w:rsidRPr="00813826">
        <w:rPr>
          <w:rFonts w:ascii="Times New Roman" w:hAnsi="Times New Roman" w:cs="Times New Roman"/>
        </w:rPr>
        <w:t xml:space="preserve"> </w:t>
      </w:r>
      <w:r w:rsidRPr="00813826">
        <w:rPr>
          <w:rFonts w:ascii="Times New Roman" w:hAnsi="Times New Roman" w:cs="Times New Roman"/>
        </w:rPr>
        <w:t>pisemnego aneksu podpisanego przez obie Strony Umowy</w:t>
      </w:r>
      <w:r w:rsidR="00475478" w:rsidRPr="00813826">
        <w:rPr>
          <w:rFonts w:ascii="Times New Roman" w:hAnsi="Times New Roman" w:cs="Times New Roman"/>
        </w:rPr>
        <w:t>,</w:t>
      </w:r>
    </w:p>
    <w:p w14:paraId="52671047" w14:textId="77777777" w:rsidR="00813826" w:rsidRDefault="00FE3951" w:rsidP="00813826">
      <w:pPr>
        <w:pStyle w:val="Akapitzlist"/>
        <w:numPr>
          <w:ilvl w:val="0"/>
          <w:numId w:val="19"/>
        </w:numPr>
        <w:spacing w:after="0" w:line="276" w:lineRule="auto"/>
        <w:ind w:left="567" w:hanging="283"/>
        <w:jc w:val="both"/>
        <w:rPr>
          <w:rFonts w:ascii="Times New Roman" w:hAnsi="Times New Roman" w:cs="Times New Roman"/>
        </w:rPr>
      </w:pPr>
      <w:r w:rsidRPr="00813826">
        <w:rPr>
          <w:rFonts w:ascii="Times New Roman" w:hAnsi="Times New Roman" w:cs="Times New Roman"/>
        </w:rPr>
        <w:t>maksymalna wartość zmiany wynagrodzenia, jaką dopuszcza zamawiający, to</w:t>
      </w:r>
      <w:r w:rsidR="00475478" w:rsidRPr="00813826">
        <w:rPr>
          <w:rFonts w:ascii="Times New Roman" w:hAnsi="Times New Roman" w:cs="Times New Roman"/>
        </w:rPr>
        <w:t xml:space="preserve"> </w:t>
      </w:r>
      <w:r w:rsidRPr="00813826">
        <w:rPr>
          <w:rFonts w:ascii="Times New Roman" w:hAnsi="Times New Roman" w:cs="Times New Roman"/>
        </w:rPr>
        <w:t xml:space="preserve">łącznie </w:t>
      </w:r>
      <w:r w:rsidR="006E4AC6" w:rsidRPr="00813826">
        <w:rPr>
          <w:rFonts w:ascii="Times New Roman" w:hAnsi="Times New Roman" w:cs="Times New Roman"/>
        </w:rPr>
        <w:t>10</w:t>
      </w:r>
      <w:r w:rsidRPr="00813826">
        <w:rPr>
          <w:rFonts w:ascii="Times New Roman" w:hAnsi="Times New Roman" w:cs="Times New Roman"/>
        </w:rPr>
        <w:t>% w stosunku do wartości całkowitego wynagrodzenia brutto określonego w</w:t>
      </w:r>
      <w:r w:rsidR="00475478" w:rsidRPr="00813826">
        <w:rPr>
          <w:rFonts w:ascii="Times New Roman" w:hAnsi="Times New Roman" w:cs="Times New Roman"/>
        </w:rPr>
        <w:t xml:space="preserve"> </w:t>
      </w:r>
      <w:r w:rsidRPr="00813826">
        <w:rPr>
          <w:rFonts w:ascii="Times New Roman" w:hAnsi="Times New Roman" w:cs="Times New Roman"/>
        </w:rPr>
        <w:t xml:space="preserve">§ </w:t>
      </w:r>
      <w:r w:rsidR="00475478" w:rsidRPr="00813826">
        <w:rPr>
          <w:rFonts w:ascii="Times New Roman" w:hAnsi="Times New Roman" w:cs="Times New Roman"/>
        </w:rPr>
        <w:t>3</w:t>
      </w:r>
      <w:r w:rsidRPr="00813826">
        <w:rPr>
          <w:rFonts w:ascii="Times New Roman" w:hAnsi="Times New Roman" w:cs="Times New Roman"/>
        </w:rPr>
        <w:t xml:space="preserve"> ust. </w:t>
      </w:r>
      <w:r w:rsidR="00475478" w:rsidRPr="00813826">
        <w:rPr>
          <w:rFonts w:ascii="Times New Roman" w:hAnsi="Times New Roman" w:cs="Times New Roman"/>
        </w:rPr>
        <w:t>5,</w:t>
      </w:r>
    </w:p>
    <w:p w14:paraId="05A683B8" w14:textId="77777777" w:rsidR="00813826" w:rsidRDefault="00FE3951" w:rsidP="00813826">
      <w:pPr>
        <w:pStyle w:val="Akapitzlist"/>
        <w:numPr>
          <w:ilvl w:val="0"/>
          <w:numId w:val="19"/>
        </w:numPr>
        <w:spacing w:after="0" w:line="276" w:lineRule="auto"/>
        <w:ind w:left="567" w:hanging="283"/>
        <w:jc w:val="both"/>
        <w:rPr>
          <w:rFonts w:ascii="Times New Roman" w:hAnsi="Times New Roman" w:cs="Times New Roman"/>
        </w:rPr>
      </w:pPr>
      <w:r w:rsidRPr="00813826">
        <w:rPr>
          <w:rFonts w:ascii="Times New Roman" w:hAnsi="Times New Roman" w:cs="Times New Roman"/>
        </w:rPr>
        <w:t>zmiana wynagrodzenia może nastąpić co kwartał, począwszy najwcześniej od 6</w:t>
      </w:r>
      <w:r w:rsidR="00475478" w:rsidRPr="00813826">
        <w:rPr>
          <w:rFonts w:ascii="Times New Roman" w:hAnsi="Times New Roman" w:cs="Times New Roman"/>
        </w:rPr>
        <w:t xml:space="preserve"> </w:t>
      </w:r>
      <w:r w:rsidRPr="00813826">
        <w:rPr>
          <w:rFonts w:ascii="Times New Roman" w:hAnsi="Times New Roman" w:cs="Times New Roman"/>
        </w:rPr>
        <w:t>miesiąca obowiązywania niniejszej Umowy</w:t>
      </w:r>
      <w:r w:rsidR="00475478" w:rsidRPr="00813826">
        <w:rPr>
          <w:rFonts w:ascii="Times New Roman" w:hAnsi="Times New Roman" w:cs="Times New Roman"/>
        </w:rPr>
        <w:t>,</w:t>
      </w:r>
    </w:p>
    <w:p w14:paraId="5E937AA0" w14:textId="405E887A" w:rsidR="00FE3951" w:rsidRPr="00813826" w:rsidRDefault="00FE3951" w:rsidP="00813826">
      <w:pPr>
        <w:pStyle w:val="Akapitzlist"/>
        <w:numPr>
          <w:ilvl w:val="0"/>
          <w:numId w:val="19"/>
        </w:numPr>
        <w:spacing w:after="0" w:line="276" w:lineRule="auto"/>
        <w:ind w:left="567" w:hanging="283"/>
        <w:jc w:val="both"/>
        <w:rPr>
          <w:rFonts w:ascii="Times New Roman" w:hAnsi="Times New Roman" w:cs="Times New Roman"/>
        </w:rPr>
      </w:pPr>
      <w:r w:rsidRPr="00813826">
        <w:rPr>
          <w:rFonts w:ascii="Times New Roman" w:hAnsi="Times New Roman" w:cs="Times New Roman"/>
        </w:rPr>
        <w:t>Wykonawca, którego wynagrodzenie zostało zmienione zgodnie z niniejszym</w:t>
      </w:r>
      <w:r w:rsidR="00475478" w:rsidRPr="00813826">
        <w:rPr>
          <w:rFonts w:ascii="Times New Roman" w:hAnsi="Times New Roman" w:cs="Times New Roman"/>
        </w:rPr>
        <w:t xml:space="preserve"> </w:t>
      </w:r>
      <w:r w:rsidRPr="00813826">
        <w:rPr>
          <w:rFonts w:ascii="Times New Roman" w:hAnsi="Times New Roman" w:cs="Times New Roman"/>
        </w:rPr>
        <w:t>paragrafem zobowiązany jest do zmiany wynagrodzenia przysługującego</w:t>
      </w:r>
      <w:r w:rsidR="00475478" w:rsidRPr="00813826">
        <w:rPr>
          <w:rFonts w:ascii="Times New Roman" w:hAnsi="Times New Roman" w:cs="Times New Roman"/>
        </w:rPr>
        <w:t xml:space="preserve"> </w:t>
      </w:r>
      <w:r w:rsidRPr="00813826">
        <w:rPr>
          <w:rFonts w:ascii="Times New Roman" w:hAnsi="Times New Roman" w:cs="Times New Roman"/>
        </w:rPr>
        <w:t>podwykonawcy, z którym zawarł umowę, w zakresie odpowiadającym powyższym</w:t>
      </w:r>
      <w:r w:rsidR="00475478" w:rsidRPr="00813826">
        <w:rPr>
          <w:rFonts w:ascii="Times New Roman" w:hAnsi="Times New Roman" w:cs="Times New Roman"/>
        </w:rPr>
        <w:t xml:space="preserve"> </w:t>
      </w:r>
      <w:r w:rsidRPr="00813826">
        <w:rPr>
          <w:rFonts w:ascii="Times New Roman" w:hAnsi="Times New Roman" w:cs="Times New Roman"/>
        </w:rPr>
        <w:t>zmianom dotyczącym zobowiązania podwykonawcy, jeżeli okres obowiązywania umowy przekracza 6 miesięcy.</w:t>
      </w:r>
    </w:p>
    <w:p w14:paraId="2378A4AA" w14:textId="77777777" w:rsidR="00813826" w:rsidRDefault="00813826" w:rsidP="003549EC">
      <w:pPr>
        <w:spacing w:after="0" w:line="276" w:lineRule="auto"/>
        <w:jc w:val="center"/>
        <w:rPr>
          <w:rFonts w:ascii="Times New Roman" w:hAnsi="Times New Roman" w:cs="Times New Roman"/>
          <w:b/>
          <w:bCs/>
        </w:rPr>
      </w:pPr>
    </w:p>
    <w:p w14:paraId="2CE1E37E" w14:textId="6361369A" w:rsidR="00154218" w:rsidRPr="00854807"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 1</w:t>
      </w:r>
      <w:r w:rsidR="00FE3951">
        <w:rPr>
          <w:rFonts w:ascii="Times New Roman" w:hAnsi="Times New Roman" w:cs="Times New Roman"/>
          <w:b/>
          <w:bCs/>
        </w:rPr>
        <w:t>1</w:t>
      </w:r>
    </w:p>
    <w:p w14:paraId="70E11430" w14:textId="77777777" w:rsidR="00154218" w:rsidRPr="00854807"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Przedstawiciele stron</w:t>
      </w:r>
    </w:p>
    <w:p w14:paraId="05D07738" w14:textId="1E6001D9" w:rsidR="00154218" w:rsidRPr="00813826" w:rsidRDefault="00154218" w:rsidP="00813826">
      <w:pPr>
        <w:pStyle w:val="Akapitzlist"/>
        <w:numPr>
          <w:ilvl w:val="0"/>
          <w:numId w:val="20"/>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Za nadzór nad realizacją umowy oraz współdziałanie przy jej wykonaniu odpowiadają ze Strony: </w:t>
      </w:r>
    </w:p>
    <w:p w14:paraId="44EA88DD" w14:textId="77777777" w:rsidR="00813826" w:rsidRDefault="00154218" w:rsidP="003549EC">
      <w:pPr>
        <w:pStyle w:val="Akapitzlist"/>
        <w:numPr>
          <w:ilvl w:val="0"/>
          <w:numId w:val="21"/>
        </w:numPr>
        <w:spacing w:after="0" w:line="276" w:lineRule="auto"/>
        <w:jc w:val="both"/>
        <w:rPr>
          <w:rFonts w:ascii="Times New Roman" w:hAnsi="Times New Roman" w:cs="Times New Roman"/>
        </w:rPr>
      </w:pPr>
      <w:r w:rsidRPr="00813826">
        <w:rPr>
          <w:rFonts w:ascii="Times New Roman" w:hAnsi="Times New Roman" w:cs="Times New Roman"/>
        </w:rPr>
        <w:t xml:space="preserve">Zamawiającego: Pan/i ……..      – tel. ……….     , e-mail: ………….     , </w:t>
      </w:r>
    </w:p>
    <w:p w14:paraId="5A6D8BD8" w14:textId="77777777" w:rsidR="00813826" w:rsidRDefault="00154218" w:rsidP="003549EC">
      <w:pPr>
        <w:pStyle w:val="Akapitzlist"/>
        <w:numPr>
          <w:ilvl w:val="0"/>
          <w:numId w:val="21"/>
        </w:numPr>
        <w:spacing w:after="0" w:line="276" w:lineRule="auto"/>
        <w:jc w:val="both"/>
        <w:rPr>
          <w:rFonts w:ascii="Times New Roman" w:hAnsi="Times New Roman" w:cs="Times New Roman"/>
        </w:rPr>
      </w:pPr>
      <w:r w:rsidRPr="00813826">
        <w:rPr>
          <w:rFonts w:ascii="Times New Roman" w:hAnsi="Times New Roman" w:cs="Times New Roman"/>
        </w:rPr>
        <w:t xml:space="preserve">Wykonawcy:    Pan/i  ……….     – tel. … …………, e-mail: …………….  </w:t>
      </w:r>
      <w:r w:rsidR="00813826">
        <w:rPr>
          <w:rFonts w:ascii="Times New Roman" w:hAnsi="Times New Roman" w:cs="Times New Roman"/>
        </w:rPr>
        <w:t>,</w:t>
      </w:r>
    </w:p>
    <w:p w14:paraId="41C881FB" w14:textId="77777777" w:rsidR="00813826" w:rsidRDefault="00154218" w:rsidP="00813826">
      <w:pPr>
        <w:pStyle w:val="Akapitzlist"/>
        <w:numPr>
          <w:ilvl w:val="0"/>
          <w:numId w:val="20"/>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Strony mają prawo do zmiany osób wymienionych w ust. 1 i ich danych kontaktowych. W celu dokonania powyższej zmiany wystarczające jest pisemne zawiadomienie drugiej Strony o dokonanej zmianie, bez konieczności zmiany umowy. </w:t>
      </w:r>
    </w:p>
    <w:p w14:paraId="42A8CCFD" w14:textId="77777777" w:rsidR="00813826" w:rsidRDefault="00154218" w:rsidP="003549EC">
      <w:pPr>
        <w:pStyle w:val="Akapitzlist"/>
        <w:numPr>
          <w:ilvl w:val="0"/>
          <w:numId w:val="20"/>
        </w:numPr>
        <w:spacing w:after="0" w:line="276" w:lineRule="auto"/>
        <w:ind w:left="284" w:hanging="284"/>
        <w:jc w:val="both"/>
        <w:rPr>
          <w:rFonts w:ascii="Times New Roman" w:hAnsi="Times New Roman" w:cs="Times New Roman"/>
        </w:rPr>
      </w:pPr>
      <w:r w:rsidRPr="00813826">
        <w:rPr>
          <w:rFonts w:ascii="Times New Roman" w:hAnsi="Times New Roman" w:cs="Times New Roman"/>
        </w:rPr>
        <w:t>O ile umowa nie stanowi inaczej, wszelkie oświadczenia i zawiadomienia dokonywane przez Strony,</w:t>
      </w:r>
      <w:r w:rsidR="00813826">
        <w:rPr>
          <w:rFonts w:ascii="Times New Roman" w:hAnsi="Times New Roman" w:cs="Times New Roman"/>
        </w:rPr>
        <w:t xml:space="preserve"> </w:t>
      </w:r>
      <w:r w:rsidRPr="00813826">
        <w:rPr>
          <w:rFonts w:ascii="Times New Roman" w:hAnsi="Times New Roman" w:cs="Times New Roman"/>
        </w:rPr>
        <w:t xml:space="preserve">a wynikające z postanowień umowy lub związane z jej zawarciem, wykonywaniem </w:t>
      </w:r>
      <w:r w:rsidR="004508C6" w:rsidRPr="00813826">
        <w:rPr>
          <w:rFonts w:ascii="Times New Roman" w:hAnsi="Times New Roman" w:cs="Times New Roman"/>
        </w:rPr>
        <w:br/>
      </w:r>
      <w:r w:rsidRPr="00813826">
        <w:rPr>
          <w:rFonts w:ascii="Times New Roman" w:hAnsi="Times New Roman" w:cs="Times New Roman"/>
        </w:rPr>
        <w:t xml:space="preserve">lub rozwiązaniem, powinny być dokonywane wyłącznie w formie pisemnej lub w postaci elektronicznej, na zasadach wskazanych w art. 772 Kodeksu cywilnego. </w:t>
      </w:r>
    </w:p>
    <w:p w14:paraId="66A09F3E" w14:textId="029FAC7C" w:rsidR="00154218" w:rsidRPr="00813826" w:rsidRDefault="00154218" w:rsidP="003549EC">
      <w:pPr>
        <w:pStyle w:val="Akapitzlist"/>
        <w:numPr>
          <w:ilvl w:val="0"/>
          <w:numId w:val="20"/>
        </w:numPr>
        <w:spacing w:after="0" w:line="276" w:lineRule="auto"/>
        <w:ind w:left="284" w:hanging="284"/>
        <w:jc w:val="both"/>
        <w:rPr>
          <w:rFonts w:ascii="Times New Roman" w:hAnsi="Times New Roman" w:cs="Times New Roman"/>
        </w:rPr>
      </w:pPr>
      <w:r w:rsidRPr="00813826">
        <w:rPr>
          <w:rFonts w:ascii="Times New Roman" w:hAnsi="Times New Roman" w:cs="Times New Roman"/>
        </w:rPr>
        <w:t xml:space="preserve">Zawiadomienia i oświadczenia dokonywane w innej formie nie wywołują skutków prawnych </w:t>
      </w:r>
      <w:r w:rsidR="004508C6" w:rsidRPr="00813826">
        <w:rPr>
          <w:rFonts w:ascii="Times New Roman" w:hAnsi="Times New Roman" w:cs="Times New Roman"/>
        </w:rPr>
        <w:br/>
      </w:r>
      <w:r w:rsidRPr="00813826">
        <w:rPr>
          <w:rFonts w:ascii="Times New Roman" w:hAnsi="Times New Roman" w:cs="Times New Roman"/>
        </w:rPr>
        <w:t xml:space="preserve">ani faktycznych. Zawiadomienia i korespondencja powinny być kierowane do Stron na adresy podane poniżej: </w:t>
      </w:r>
    </w:p>
    <w:p w14:paraId="57E36710" w14:textId="77777777" w:rsidR="00813826" w:rsidRDefault="00154218" w:rsidP="003549EC">
      <w:pPr>
        <w:pStyle w:val="Akapitzlist"/>
        <w:numPr>
          <w:ilvl w:val="0"/>
          <w:numId w:val="22"/>
        </w:numPr>
        <w:spacing w:after="0" w:line="276" w:lineRule="auto"/>
        <w:jc w:val="both"/>
        <w:rPr>
          <w:rFonts w:ascii="Times New Roman" w:hAnsi="Times New Roman" w:cs="Times New Roman"/>
        </w:rPr>
      </w:pPr>
      <w:r w:rsidRPr="00813826">
        <w:rPr>
          <w:rFonts w:ascii="Times New Roman" w:hAnsi="Times New Roman" w:cs="Times New Roman"/>
        </w:rPr>
        <w:t xml:space="preserve">Zamawiającego:  tel. ……………    , e-mail:……………………..      ; </w:t>
      </w:r>
    </w:p>
    <w:p w14:paraId="0A31ABB8" w14:textId="404CB13A" w:rsidR="00154218" w:rsidRPr="00813826" w:rsidRDefault="00154218" w:rsidP="003549EC">
      <w:pPr>
        <w:pStyle w:val="Akapitzlist"/>
        <w:numPr>
          <w:ilvl w:val="0"/>
          <w:numId w:val="22"/>
        </w:numPr>
        <w:spacing w:after="0" w:line="276" w:lineRule="auto"/>
        <w:jc w:val="both"/>
        <w:rPr>
          <w:rFonts w:ascii="Times New Roman" w:hAnsi="Times New Roman" w:cs="Times New Roman"/>
        </w:rPr>
      </w:pPr>
      <w:r w:rsidRPr="00813826">
        <w:rPr>
          <w:rFonts w:ascii="Times New Roman" w:hAnsi="Times New Roman" w:cs="Times New Roman"/>
        </w:rPr>
        <w:t xml:space="preserve">Wykonawcy: tel. ……………     , e-mail:  ……………………… .     </w:t>
      </w:r>
    </w:p>
    <w:p w14:paraId="4D71622E" w14:textId="77777777" w:rsidR="00813826" w:rsidRDefault="00813826" w:rsidP="003549EC">
      <w:pPr>
        <w:spacing w:after="0" w:line="276" w:lineRule="auto"/>
        <w:jc w:val="center"/>
        <w:rPr>
          <w:rFonts w:ascii="Times New Roman" w:hAnsi="Times New Roman" w:cs="Times New Roman"/>
          <w:b/>
          <w:bCs/>
        </w:rPr>
      </w:pPr>
    </w:p>
    <w:p w14:paraId="2E95750E" w14:textId="5937D19D" w:rsidR="00154218"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 1</w:t>
      </w:r>
      <w:r w:rsidR="00FE3951">
        <w:rPr>
          <w:rFonts w:ascii="Times New Roman" w:hAnsi="Times New Roman" w:cs="Times New Roman"/>
          <w:b/>
          <w:bCs/>
        </w:rPr>
        <w:t>2</w:t>
      </w:r>
    </w:p>
    <w:p w14:paraId="36B8714E" w14:textId="77777777" w:rsidR="00154218" w:rsidRPr="00854807"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 xml:space="preserve"> Rozstrzygnięcie sporów</w:t>
      </w:r>
    </w:p>
    <w:p w14:paraId="0A96FB6B" w14:textId="329DBF6C" w:rsidR="006E4AC6" w:rsidRPr="00BE1ED3" w:rsidRDefault="00154218" w:rsidP="003549EC">
      <w:pPr>
        <w:spacing w:after="0" w:line="276" w:lineRule="auto"/>
        <w:jc w:val="both"/>
        <w:rPr>
          <w:rFonts w:ascii="Times New Roman" w:hAnsi="Times New Roman" w:cs="Times New Roman"/>
        </w:rPr>
      </w:pPr>
      <w:r w:rsidRPr="002338C5">
        <w:rPr>
          <w:rFonts w:ascii="Times New Roman" w:hAnsi="Times New Roman" w:cs="Times New Roman"/>
        </w:rPr>
        <w:t xml:space="preserve">Właściwym dla rozpoznania sporów wynikłych na tle realizacji niniejszej umowy jest sąd właściwy </w:t>
      </w:r>
      <w:r w:rsidR="004508C6">
        <w:rPr>
          <w:rFonts w:ascii="Times New Roman" w:hAnsi="Times New Roman" w:cs="Times New Roman"/>
        </w:rPr>
        <w:br/>
      </w:r>
      <w:r w:rsidRPr="002338C5">
        <w:rPr>
          <w:rFonts w:ascii="Times New Roman" w:hAnsi="Times New Roman" w:cs="Times New Roman"/>
        </w:rPr>
        <w:t xml:space="preserve">dla siedziby Zamawiającemu. </w:t>
      </w:r>
    </w:p>
    <w:p w14:paraId="00F32A1F" w14:textId="77777777" w:rsidR="00813826" w:rsidRDefault="00813826" w:rsidP="003549EC">
      <w:pPr>
        <w:spacing w:after="0" w:line="276" w:lineRule="auto"/>
        <w:jc w:val="center"/>
        <w:rPr>
          <w:rFonts w:ascii="Times New Roman" w:hAnsi="Times New Roman" w:cs="Times New Roman"/>
          <w:b/>
          <w:bCs/>
        </w:rPr>
      </w:pPr>
    </w:p>
    <w:p w14:paraId="057010C9" w14:textId="11D05901" w:rsidR="00154218"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 1</w:t>
      </w:r>
      <w:r w:rsidR="00FE3951">
        <w:rPr>
          <w:rFonts w:ascii="Times New Roman" w:hAnsi="Times New Roman" w:cs="Times New Roman"/>
          <w:b/>
          <w:bCs/>
        </w:rPr>
        <w:t>3</w:t>
      </w:r>
    </w:p>
    <w:p w14:paraId="3740B022" w14:textId="77777777" w:rsidR="00154218" w:rsidRPr="00854807"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Sprawy nieuregulowane</w:t>
      </w:r>
    </w:p>
    <w:p w14:paraId="1626FCCB" w14:textId="5D37F576" w:rsidR="006E4AC6" w:rsidRPr="006E4AC6" w:rsidRDefault="00154218" w:rsidP="003549EC">
      <w:pPr>
        <w:spacing w:after="0" w:line="276" w:lineRule="auto"/>
        <w:jc w:val="both"/>
        <w:rPr>
          <w:rFonts w:ascii="Times New Roman" w:hAnsi="Times New Roman" w:cs="Times New Roman"/>
        </w:rPr>
      </w:pPr>
      <w:r w:rsidRPr="002338C5">
        <w:rPr>
          <w:rFonts w:ascii="Times New Roman" w:hAnsi="Times New Roman" w:cs="Times New Roman"/>
        </w:rPr>
        <w:t xml:space="preserve">W sprawach nie uregulowanych w niniejszej Umowie stosuje się przepisy Kodeksu Cywilnego i ustawy Prawo Zamówień Publicznych. </w:t>
      </w:r>
    </w:p>
    <w:p w14:paraId="7879AA73" w14:textId="77777777" w:rsidR="00BE1ED3" w:rsidRDefault="00BE1ED3" w:rsidP="003549EC">
      <w:pPr>
        <w:spacing w:after="0" w:line="276" w:lineRule="auto"/>
        <w:jc w:val="center"/>
        <w:rPr>
          <w:rFonts w:ascii="Times New Roman" w:hAnsi="Times New Roman" w:cs="Times New Roman"/>
          <w:b/>
          <w:bCs/>
        </w:rPr>
      </w:pPr>
    </w:p>
    <w:p w14:paraId="0D5C2DB1" w14:textId="68C569D3" w:rsidR="00154218" w:rsidRDefault="00154218" w:rsidP="003549EC">
      <w:pPr>
        <w:spacing w:after="0" w:line="276" w:lineRule="auto"/>
        <w:jc w:val="center"/>
        <w:rPr>
          <w:rFonts w:ascii="Times New Roman" w:hAnsi="Times New Roman" w:cs="Times New Roman"/>
          <w:b/>
          <w:bCs/>
        </w:rPr>
      </w:pPr>
      <w:r w:rsidRPr="00854807">
        <w:rPr>
          <w:rFonts w:ascii="Times New Roman" w:hAnsi="Times New Roman" w:cs="Times New Roman"/>
          <w:b/>
          <w:bCs/>
        </w:rPr>
        <w:t>§ 1</w:t>
      </w:r>
      <w:r w:rsidR="00FE3951">
        <w:rPr>
          <w:rFonts w:ascii="Times New Roman" w:hAnsi="Times New Roman" w:cs="Times New Roman"/>
          <w:b/>
          <w:bCs/>
        </w:rPr>
        <w:t>4</w:t>
      </w:r>
    </w:p>
    <w:p w14:paraId="7379A8B3" w14:textId="77777777" w:rsidR="00813826" w:rsidRDefault="00154218" w:rsidP="00813826">
      <w:pPr>
        <w:spacing w:after="0" w:line="276" w:lineRule="auto"/>
        <w:jc w:val="center"/>
        <w:rPr>
          <w:rFonts w:ascii="Times New Roman" w:hAnsi="Times New Roman" w:cs="Times New Roman"/>
          <w:b/>
          <w:bCs/>
        </w:rPr>
      </w:pPr>
      <w:r>
        <w:rPr>
          <w:rFonts w:ascii="Times New Roman" w:hAnsi="Times New Roman" w:cs="Times New Roman"/>
          <w:b/>
          <w:bCs/>
        </w:rPr>
        <w:t>Inne</w:t>
      </w:r>
    </w:p>
    <w:p w14:paraId="6B332E89" w14:textId="10143D20" w:rsidR="00154218" w:rsidRPr="00813826" w:rsidRDefault="00154218" w:rsidP="00813826">
      <w:pPr>
        <w:spacing w:after="0" w:line="276" w:lineRule="auto"/>
        <w:jc w:val="both"/>
        <w:rPr>
          <w:rFonts w:ascii="Times New Roman" w:hAnsi="Times New Roman" w:cs="Times New Roman"/>
          <w:b/>
          <w:bCs/>
        </w:rPr>
      </w:pPr>
      <w:r w:rsidRPr="002338C5">
        <w:rPr>
          <w:rFonts w:ascii="Times New Roman" w:hAnsi="Times New Roman" w:cs="Times New Roman"/>
        </w:rPr>
        <w:lastRenderedPageBreak/>
        <w:t xml:space="preserve">Umowę sporządzono w </w:t>
      </w:r>
      <w:r>
        <w:rPr>
          <w:rFonts w:ascii="Times New Roman" w:hAnsi="Times New Roman" w:cs="Times New Roman"/>
        </w:rPr>
        <w:t xml:space="preserve">czterech jednobrzmiących egzemplarzach, trzy egz. dla Zamawiającego, </w:t>
      </w:r>
      <w:r w:rsidR="004508C6">
        <w:rPr>
          <w:rFonts w:ascii="Times New Roman" w:hAnsi="Times New Roman" w:cs="Times New Roman"/>
        </w:rPr>
        <w:br/>
      </w:r>
      <w:r>
        <w:rPr>
          <w:rFonts w:ascii="Times New Roman" w:hAnsi="Times New Roman" w:cs="Times New Roman"/>
        </w:rPr>
        <w:t>1 egz. dla Wykonawcy.</w:t>
      </w:r>
    </w:p>
    <w:p w14:paraId="258D398E" w14:textId="77777777" w:rsidR="00154218" w:rsidRPr="002338C5" w:rsidRDefault="00154218" w:rsidP="003549EC">
      <w:pPr>
        <w:spacing w:after="0" w:line="276" w:lineRule="auto"/>
        <w:jc w:val="both"/>
        <w:rPr>
          <w:rFonts w:ascii="Times New Roman" w:hAnsi="Times New Roman" w:cs="Times New Roman"/>
        </w:rPr>
      </w:pPr>
      <w:r w:rsidRPr="002338C5">
        <w:rPr>
          <w:rFonts w:ascii="Times New Roman" w:hAnsi="Times New Roman" w:cs="Times New Roman"/>
        </w:rPr>
        <w:t xml:space="preserve"> </w:t>
      </w:r>
    </w:p>
    <w:p w14:paraId="35E5B2C3" w14:textId="77777777" w:rsidR="00154218" w:rsidRPr="00771DAD" w:rsidRDefault="00154218" w:rsidP="003549EC">
      <w:pPr>
        <w:spacing w:after="0" w:line="276" w:lineRule="auto"/>
        <w:jc w:val="both"/>
        <w:rPr>
          <w:rFonts w:ascii="Times New Roman" w:hAnsi="Times New Roman" w:cs="Times New Roman"/>
          <w:b/>
          <w:bCs/>
        </w:rPr>
      </w:pPr>
      <w:r w:rsidRPr="00854807">
        <w:rPr>
          <w:rFonts w:ascii="Times New Roman" w:hAnsi="Times New Roman" w:cs="Times New Roman"/>
          <w:b/>
          <w:bCs/>
        </w:rPr>
        <w:t xml:space="preserve">Załączniki: </w:t>
      </w:r>
    </w:p>
    <w:p w14:paraId="4807A2D4" w14:textId="77777777" w:rsidR="00154218" w:rsidRPr="002338C5" w:rsidRDefault="00154218" w:rsidP="003549EC">
      <w:pPr>
        <w:spacing w:after="0" w:line="276" w:lineRule="auto"/>
        <w:jc w:val="both"/>
        <w:rPr>
          <w:rFonts w:ascii="Times New Roman" w:hAnsi="Times New Roman" w:cs="Times New Roman"/>
        </w:rPr>
      </w:pPr>
      <w:r>
        <w:rPr>
          <w:rFonts w:ascii="Times New Roman" w:hAnsi="Times New Roman" w:cs="Times New Roman"/>
        </w:rPr>
        <w:t>1</w:t>
      </w:r>
      <w:r w:rsidRPr="002338C5">
        <w:rPr>
          <w:rFonts w:ascii="Times New Roman" w:hAnsi="Times New Roman" w:cs="Times New Roman"/>
        </w:rPr>
        <w:t>.</w:t>
      </w:r>
      <w:r w:rsidRPr="002338C5">
        <w:rPr>
          <w:rFonts w:ascii="Times New Roman" w:hAnsi="Times New Roman" w:cs="Times New Roman"/>
        </w:rPr>
        <w:tab/>
        <w:t xml:space="preserve">Wykaz podwykonawców </w:t>
      </w:r>
    </w:p>
    <w:p w14:paraId="67FE7D80" w14:textId="6E8D0612" w:rsidR="00154218" w:rsidRDefault="00154218" w:rsidP="003549EC">
      <w:pPr>
        <w:spacing w:after="0" w:line="276" w:lineRule="auto"/>
        <w:jc w:val="both"/>
        <w:rPr>
          <w:rFonts w:ascii="Times New Roman" w:hAnsi="Times New Roman" w:cs="Times New Roman"/>
        </w:rPr>
      </w:pPr>
    </w:p>
    <w:p w14:paraId="2506D216" w14:textId="77777777" w:rsidR="00BE1ED3" w:rsidRPr="002338C5" w:rsidRDefault="00BE1ED3" w:rsidP="003549EC">
      <w:pPr>
        <w:spacing w:after="0" w:line="276" w:lineRule="auto"/>
        <w:jc w:val="both"/>
        <w:rPr>
          <w:rFonts w:ascii="Times New Roman" w:hAnsi="Times New Roman" w:cs="Times New Roman"/>
        </w:rPr>
      </w:pPr>
    </w:p>
    <w:p w14:paraId="17E7713C" w14:textId="29217337" w:rsidR="00ED24EA" w:rsidRDefault="00154218" w:rsidP="003549EC">
      <w:pPr>
        <w:spacing w:after="0"/>
      </w:pPr>
      <w:r w:rsidRPr="002338C5">
        <w:rPr>
          <w:rFonts w:ascii="Times New Roman" w:hAnsi="Times New Roman" w:cs="Times New Roman"/>
        </w:rPr>
        <w:tab/>
      </w:r>
      <w:r w:rsidRPr="00854807">
        <w:rPr>
          <w:rFonts w:ascii="Times New Roman" w:hAnsi="Times New Roman" w:cs="Times New Roman"/>
          <w:b/>
          <w:bCs/>
        </w:rPr>
        <w:t xml:space="preserve">Zamawiający  </w:t>
      </w:r>
      <w:r w:rsidRPr="00854807">
        <w:rPr>
          <w:rFonts w:ascii="Times New Roman" w:hAnsi="Times New Roman" w:cs="Times New Roman"/>
          <w:b/>
          <w:bCs/>
        </w:rPr>
        <w:tab/>
        <w:t xml:space="preserve"> </w:t>
      </w:r>
      <w:r w:rsidRPr="00854807">
        <w:rPr>
          <w:rFonts w:ascii="Times New Roman" w:hAnsi="Times New Roman" w:cs="Times New Roman"/>
          <w:b/>
          <w:bCs/>
        </w:rPr>
        <w:tab/>
        <w:t xml:space="preserve"> </w:t>
      </w:r>
      <w:r w:rsidRPr="00854807">
        <w:rPr>
          <w:rFonts w:ascii="Times New Roman" w:hAnsi="Times New Roman" w:cs="Times New Roman"/>
          <w:b/>
          <w:bCs/>
        </w:rPr>
        <w:tab/>
        <w:t xml:space="preserve"> </w:t>
      </w:r>
      <w:r w:rsidRPr="00854807">
        <w:rPr>
          <w:rFonts w:ascii="Times New Roman" w:hAnsi="Times New Roman" w:cs="Times New Roman"/>
          <w:b/>
          <w:bCs/>
        </w:rPr>
        <w:tab/>
      </w:r>
      <w:r w:rsidRPr="00854807">
        <w:rPr>
          <w:rFonts w:ascii="Times New Roman" w:hAnsi="Times New Roman" w:cs="Times New Roman"/>
          <w:b/>
          <w:bCs/>
        </w:rPr>
        <w:tab/>
      </w:r>
      <w:r w:rsidRPr="00854807">
        <w:rPr>
          <w:rFonts w:ascii="Times New Roman" w:hAnsi="Times New Roman" w:cs="Times New Roman"/>
          <w:b/>
          <w:bCs/>
        </w:rPr>
        <w:tab/>
      </w:r>
      <w:r w:rsidRPr="00854807">
        <w:rPr>
          <w:rFonts w:ascii="Times New Roman" w:hAnsi="Times New Roman" w:cs="Times New Roman"/>
          <w:b/>
          <w:bCs/>
        </w:rPr>
        <w:tab/>
      </w:r>
      <w:r w:rsidRPr="00854807">
        <w:rPr>
          <w:rFonts w:ascii="Times New Roman" w:hAnsi="Times New Roman" w:cs="Times New Roman"/>
          <w:b/>
          <w:bCs/>
        </w:rPr>
        <w:tab/>
        <w:t>Wykonawca</w:t>
      </w:r>
    </w:p>
    <w:sectPr w:rsidR="00ED24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4"/>
    <w:multiLevelType w:val="singleLevel"/>
    <w:tmpl w:val="00000024"/>
    <w:name w:val="WW8Num36"/>
    <w:lvl w:ilvl="0">
      <w:start w:val="6"/>
      <w:numFmt w:val="decimal"/>
      <w:lvlText w:val="%1."/>
      <w:lvlJc w:val="left"/>
      <w:pPr>
        <w:tabs>
          <w:tab w:val="num" w:pos="0"/>
        </w:tabs>
        <w:ind w:left="720" w:hanging="360"/>
      </w:pPr>
      <w:rPr>
        <w:rFonts w:hint="default"/>
        <w:sz w:val="24"/>
        <w:szCs w:val="24"/>
      </w:rPr>
    </w:lvl>
  </w:abstractNum>
  <w:abstractNum w:abstractNumId="1" w15:restartNumberingAfterBreak="0">
    <w:nsid w:val="01037CF6"/>
    <w:multiLevelType w:val="hybridMultilevel"/>
    <w:tmpl w:val="86B2EA3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E00C9B"/>
    <w:multiLevelType w:val="hybridMultilevel"/>
    <w:tmpl w:val="96A6F9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7A60A08"/>
    <w:multiLevelType w:val="hybridMultilevel"/>
    <w:tmpl w:val="124C4F4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8C2F43"/>
    <w:multiLevelType w:val="hybridMultilevel"/>
    <w:tmpl w:val="FF7A774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6D18D9"/>
    <w:multiLevelType w:val="hybridMultilevel"/>
    <w:tmpl w:val="0A5600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28C30E5"/>
    <w:multiLevelType w:val="hybridMultilevel"/>
    <w:tmpl w:val="F6604AD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B44627"/>
    <w:multiLevelType w:val="hybridMultilevel"/>
    <w:tmpl w:val="2BDAC7E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9A92050"/>
    <w:multiLevelType w:val="hybridMultilevel"/>
    <w:tmpl w:val="865C2154"/>
    <w:lvl w:ilvl="0" w:tplc="04150011">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9" w15:restartNumberingAfterBreak="0">
    <w:nsid w:val="1C9711E9"/>
    <w:multiLevelType w:val="hybridMultilevel"/>
    <w:tmpl w:val="98D6BF5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D753CB7"/>
    <w:multiLevelType w:val="hybridMultilevel"/>
    <w:tmpl w:val="E806ADD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F593F54"/>
    <w:multiLevelType w:val="hybridMultilevel"/>
    <w:tmpl w:val="58A898E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FCF7623"/>
    <w:multiLevelType w:val="hybridMultilevel"/>
    <w:tmpl w:val="BA98F7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595711C"/>
    <w:multiLevelType w:val="hybridMultilevel"/>
    <w:tmpl w:val="0C00C0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4BE72A56"/>
    <w:multiLevelType w:val="hybridMultilevel"/>
    <w:tmpl w:val="A13AA8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C6910C6"/>
    <w:multiLevelType w:val="hybridMultilevel"/>
    <w:tmpl w:val="42681F5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EF01B72"/>
    <w:multiLevelType w:val="hybridMultilevel"/>
    <w:tmpl w:val="22B24ED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CE34994"/>
    <w:multiLevelType w:val="hybridMultilevel"/>
    <w:tmpl w:val="CB76245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61F82769"/>
    <w:multiLevelType w:val="hybridMultilevel"/>
    <w:tmpl w:val="4E92B190"/>
    <w:lvl w:ilvl="0" w:tplc="04150011">
      <w:start w:val="1"/>
      <w:numFmt w:val="decimal"/>
      <w:lvlText w:val="%1)"/>
      <w:lvlJc w:val="left"/>
      <w:pPr>
        <w:ind w:left="720" w:hanging="360"/>
      </w:pPr>
    </w:lvl>
    <w:lvl w:ilvl="1" w:tplc="6A9C3D2A">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4DA3C70"/>
    <w:multiLevelType w:val="hybridMultilevel"/>
    <w:tmpl w:val="F15E55B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677B3560"/>
    <w:multiLevelType w:val="hybridMultilevel"/>
    <w:tmpl w:val="AD307C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2E75746"/>
    <w:multiLevelType w:val="hybridMultilevel"/>
    <w:tmpl w:val="D7988B8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9CD7C0A"/>
    <w:multiLevelType w:val="hybridMultilevel"/>
    <w:tmpl w:val="9ED4A8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9901952">
    <w:abstractNumId w:val="6"/>
  </w:num>
  <w:num w:numId="2" w16cid:durableId="1341812510">
    <w:abstractNumId w:val="5"/>
  </w:num>
  <w:num w:numId="3" w16cid:durableId="478688625">
    <w:abstractNumId w:val="21"/>
  </w:num>
  <w:num w:numId="4" w16cid:durableId="665672338">
    <w:abstractNumId w:val="14"/>
  </w:num>
  <w:num w:numId="5" w16cid:durableId="1444961246">
    <w:abstractNumId w:val="10"/>
  </w:num>
  <w:num w:numId="6" w16cid:durableId="1427581365">
    <w:abstractNumId w:val="15"/>
  </w:num>
  <w:num w:numId="7" w16cid:durableId="1831286054">
    <w:abstractNumId w:val="13"/>
  </w:num>
  <w:num w:numId="8" w16cid:durableId="1532301018">
    <w:abstractNumId w:val="20"/>
  </w:num>
  <w:num w:numId="9" w16cid:durableId="1860970504">
    <w:abstractNumId w:val="1"/>
  </w:num>
  <w:num w:numId="10" w16cid:durableId="1240599119">
    <w:abstractNumId w:val="9"/>
  </w:num>
  <w:num w:numId="11" w16cid:durableId="1503199404">
    <w:abstractNumId w:val="22"/>
  </w:num>
  <w:num w:numId="12" w16cid:durableId="1758594789">
    <w:abstractNumId w:val="11"/>
  </w:num>
  <w:num w:numId="13" w16cid:durableId="1937207588">
    <w:abstractNumId w:val="16"/>
  </w:num>
  <w:num w:numId="14" w16cid:durableId="1705132222">
    <w:abstractNumId w:val="4"/>
  </w:num>
  <w:num w:numId="15" w16cid:durableId="2100326750">
    <w:abstractNumId w:val="18"/>
  </w:num>
  <w:num w:numId="16" w16cid:durableId="791242902">
    <w:abstractNumId w:val="12"/>
  </w:num>
  <w:num w:numId="17" w16cid:durableId="1054819505">
    <w:abstractNumId w:val="3"/>
  </w:num>
  <w:num w:numId="18" w16cid:durableId="1289705900">
    <w:abstractNumId w:val="17"/>
  </w:num>
  <w:num w:numId="19" w16cid:durableId="420444295">
    <w:abstractNumId w:val="8"/>
  </w:num>
  <w:num w:numId="20" w16cid:durableId="638148854">
    <w:abstractNumId w:val="2"/>
  </w:num>
  <w:num w:numId="21" w16cid:durableId="1449658652">
    <w:abstractNumId w:val="7"/>
  </w:num>
  <w:num w:numId="22" w16cid:durableId="1502620834">
    <w:abstractNumId w:val="19"/>
  </w:num>
  <w:num w:numId="23" w16cid:durableId="1861357014">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aciej Klepacki">
    <w15:presenceInfo w15:providerId="None" w15:userId="Maciej Klepacki"/>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090"/>
    <w:rsid w:val="001251E7"/>
    <w:rsid w:val="001369A7"/>
    <w:rsid w:val="00154218"/>
    <w:rsid w:val="00167AC9"/>
    <w:rsid w:val="003549EC"/>
    <w:rsid w:val="004029B7"/>
    <w:rsid w:val="004508C6"/>
    <w:rsid w:val="00475478"/>
    <w:rsid w:val="00593F4B"/>
    <w:rsid w:val="005F68EA"/>
    <w:rsid w:val="006A2A38"/>
    <w:rsid w:val="006E4AC6"/>
    <w:rsid w:val="007450C7"/>
    <w:rsid w:val="00813826"/>
    <w:rsid w:val="00A36782"/>
    <w:rsid w:val="00BD696C"/>
    <w:rsid w:val="00BE1ED3"/>
    <w:rsid w:val="00E26A06"/>
    <w:rsid w:val="00ED24EA"/>
    <w:rsid w:val="00EF2090"/>
    <w:rsid w:val="00F811EE"/>
    <w:rsid w:val="00FE395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74C1D0"/>
  <w15:chartTrackingRefBased/>
  <w15:docId w15:val="{29EE365C-BC55-4C60-9ABA-BE3F2299C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54218"/>
    <w:rPr>
      <w:kern w:val="0"/>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154218"/>
    <w:pPr>
      <w:ind w:left="720"/>
      <w:contextualSpacing/>
    </w:pPr>
  </w:style>
  <w:style w:type="paragraph" w:styleId="Poprawka">
    <w:name w:val="Revision"/>
    <w:hidden/>
    <w:uiPriority w:val="99"/>
    <w:semiHidden/>
    <w:rsid w:val="001251E7"/>
    <w:pPr>
      <w:spacing w:after="0" w:line="240" w:lineRule="auto"/>
    </w:pPr>
    <w:rPr>
      <w:kern w:val="0"/>
      <w14:ligatures w14:val="none"/>
    </w:rPr>
  </w:style>
  <w:style w:type="character" w:styleId="Odwoaniedokomentarza">
    <w:name w:val="annotation reference"/>
    <w:basedOn w:val="Domylnaczcionkaakapitu"/>
    <w:uiPriority w:val="99"/>
    <w:semiHidden/>
    <w:unhideWhenUsed/>
    <w:rsid w:val="001369A7"/>
    <w:rPr>
      <w:sz w:val="16"/>
      <w:szCs w:val="16"/>
    </w:rPr>
  </w:style>
  <w:style w:type="paragraph" w:styleId="Tekstkomentarza">
    <w:name w:val="annotation text"/>
    <w:basedOn w:val="Normalny"/>
    <w:link w:val="TekstkomentarzaZnak"/>
    <w:uiPriority w:val="99"/>
    <w:semiHidden/>
    <w:unhideWhenUsed/>
    <w:rsid w:val="001369A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369A7"/>
    <w:rPr>
      <w:kern w:val="0"/>
      <w:sz w:val="20"/>
      <w:szCs w:val="20"/>
      <w14:ligatures w14:val="none"/>
    </w:rPr>
  </w:style>
  <w:style w:type="paragraph" w:styleId="Tematkomentarza">
    <w:name w:val="annotation subject"/>
    <w:basedOn w:val="Tekstkomentarza"/>
    <w:next w:val="Tekstkomentarza"/>
    <w:link w:val="TematkomentarzaZnak"/>
    <w:uiPriority w:val="99"/>
    <w:semiHidden/>
    <w:unhideWhenUsed/>
    <w:rsid w:val="001369A7"/>
    <w:rPr>
      <w:b/>
      <w:bCs/>
    </w:rPr>
  </w:style>
  <w:style w:type="character" w:customStyle="1" w:styleId="TematkomentarzaZnak">
    <w:name w:val="Temat komentarza Znak"/>
    <w:basedOn w:val="TekstkomentarzaZnak"/>
    <w:link w:val="Tematkomentarza"/>
    <w:uiPriority w:val="99"/>
    <w:semiHidden/>
    <w:rsid w:val="001369A7"/>
    <w:rPr>
      <w:b/>
      <w:bCs/>
      <w:kern w:val="0"/>
      <w:sz w:val="20"/>
      <w:szCs w:val="20"/>
      <w14:ligatures w14:val="none"/>
    </w:rPr>
  </w:style>
  <w:style w:type="paragraph" w:styleId="Tekstpodstawowy">
    <w:name w:val="Body Text"/>
    <w:basedOn w:val="Normalny"/>
    <w:link w:val="TekstpodstawowyZnak"/>
    <w:rsid w:val="00593F4B"/>
    <w:pPr>
      <w:suppressAutoHyphens/>
      <w:spacing w:after="120" w:line="240" w:lineRule="auto"/>
    </w:pPr>
    <w:rPr>
      <w:rFonts w:ascii="Times New Roman" w:eastAsia="Times New Roman" w:hAnsi="Times New Roman" w:cs="Times New Roman"/>
      <w:sz w:val="20"/>
      <w:szCs w:val="20"/>
      <w:lang w:eastAsia="zh-CN"/>
    </w:rPr>
  </w:style>
  <w:style w:type="character" w:customStyle="1" w:styleId="TekstpodstawowyZnak">
    <w:name w:val="Tekst podstawowy Znak"/>
    <w:basedOn w:val="Domylnaczcionkaakapitu"/>
    <w:link w:val="Tekstpodstawowy"/>
    <w:rsid w:val="00593F4B"/>
    <w:rPr>
      <w:rFonts w:ascii="Times New Roman" w:eastAsia="Times New Roman" w:hAnsi="Times New Roman" w:cs="Times New Roman"/>
      <w:kern w:val="0"/>
      <w:sz w:val="20"/>
      <w:szCs w:val="20"/>
      <w:lang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22691894">
      <w:bodyDiv w:val="1"/>
      <w:marLeft w:val="0"/>
      <w:marRight w:val="0"/>
      <w:marTop w:val="0"/>
      <w:marBottom w:val="0"/>
      <w:divBdr>
        <w:top w:val="none" w:sz="0" w:space="0" w:color="auto"/>
        <w:left w:val="none" w:sz="0" w:space="0" w:color="auto"/>
        <w:bottom w:val="none" w:sz="0" w:space="0" w:color="auto"/>
        <w:right w:val="none" w:sz="0" w:space="0" w:color="auto"/>
      </w:divBdr>
    </w:div>
    <w:div w:id="2048554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7</Pages>
  <Words>2571</Words>
  <Characters>15429</Characters>
  <Application>Microsoft Office Word</Application>
  <DocSecurity>0</DocSecurity>
  <Lines>128</Lines>
  <Paragraphs>35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Tomasz Borkowski</dc:creator>
  <cp:keywords/>
  <dc:description/>
  <cp:lastModifiedBy>PC37</cp:lastModifiedBy>
  <cp:revision>2</cp:revision>
  <cp:lastPrinted>2024-11-29T14:27:00Z</cp:lastPrinted>
  <dcterms:created xsi:type="dcterms:W3CDTF">2025-11-27T08:17:00Z</dcterms:created>
  <dcterms:modified xsi:type="dcterms:W3CDTF">2025-11-27T08:17:00Z</dcterms:modified>
</cp:coreProperties>
</file>