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C0DE3" w14:textId="3E1D94DD" w:rsidR="00BB7E76" w:rsidRPr="00BB7E76" w:rsidRDefault="00BB7E76" w:rsidP="00E043A5">
      <w:pPr>
        <w:widowControl w:val="0"/>
        <w:suppressAutoHyphens/>
        <w:adjustRightInd w:val="0"/>
        <w:spacing w:after="0" w:line="240" w:lineRule="auto"/>
        <w:jc w:val="right"/>
        <w:textAlignment w:val="baseline"/>
        <w:rPr>
          <w:rFonts w:ascii="Times New Roman" w:eastAsia="Times New Roman" w:hAnsi="Times New Roman" w:cs="Times New Roman"/>
          <w:kern w:val="0"/>
          <w:sz w:val="20"/>
          <w:szCs w:val="20"/>
          <w:lang w:eastAsia="ar-SA"/>
          <w14:ligatures w14:val="none"/>
        </w:rPr>
      </w:pPr>
      <w:r w:rsidRPr="00BB7E76">
        <w:rPr>
          <w:rFonts w:ascii="Times New Roman" w:eastAsia="Times New Roman" w:hAnsi="Times New Roman" w:cs="Times New Roman"/>
          <w:kern w:val="0"/>
          <w:sz w:val="20"/>
          <w:szCs w:val="20"/>
          <w:lang w:eastAsia="ar-SA"/>
          <w14:ligatures w14:val="none"/>
        </w:rPr>
        <w:t>Załącznik nr 2 – Projekt umowy</w:t>
      </w:r>
    </w:p>
    <w:p w14:paraId="4D7E49FD" w14:textId="41CD463B" w:rsidR="00950FCA" w:rsidRPr="00950FCA" w:rsidRDefault="00950FCA" w:rsidP="00E043A5">
      <w:pPr>
        <w:widowControl w:val="0"/>
        <w:suppressAutoHyphens/>
        <w:adjustRightInd w:val="0"/>
        <w:spacing w:after="0" w:line="240" w:lineRule="auto"/>
        <w:jc w:val="center"/>
        <w:textAlignment w:val="baseline"/>
        <w:rPr>
          <w:rFonts w:ascii="Times New Roman" w:eastAsia="Times New Roman" w:hAnsi="Times New Roman" w:cs="Times New Roman"/>
          <w:b/>
          <w:bCs/>
          <w:kern w:val="0"/>
          <w:sz w:val="20"/>
          <w:szCs w:val="20"/>
          <w:lang w:eastAsia="ar-SA"/>
          <w14:ligatures w14:val="none"/>
        </w:rPr>
      </w:pPr>
      <w:r w:rsidRPr="00950FCA">
        <w:rPr>
          <w:rFonts w:ascii="Times New Roman" w:eastAsia="Times New Roman" w:hAnsi="Times New Roman" w:cs="Times New Roman"/>
          <w:b/>
          <w:bCs/>
          <w:kern w:val="0"/>
          <w:sz w:val="20"/>
          <w:szCs w:val="20"/>
          <w:lang w:eastAsia="ar-SA"/>
          <w14:ligatures w14:val="none"/>
        </w:rPr>
        <w:t>Umowa Nr ……</w:t>
      </w:r>
    </w:p>
    <w:p w14:paraId="00E959B0" w14:textId="77777777" w:rsidR="00950FCA" w:rsidRPr="00950FCA" w:rsidRDefault="00950FCA" w:rsidP="00E043A5">
      <w:pPr>
        <w:widowControl w:val="0"/>
        <w:suppressAutoHyphens/>
        <w:adjustRightInd w:val="0"/>
        <w:spacing w:after="0" w:line="240" w:lineRule="auto"/>
        <w:jc w:val="both"/>
        <w:textAlignment w:val="baseline"/>
        <w:rPr>
          <w:rFonts w:ascii="Times New Roman" w:eastAsia="Times New Roman" w:hAnsi="Times New Roman" w:cs="Times New Roman"/>
          <w:kern w:val="0"/>
          <w:sz w:val="20"/>
          <w:szCs w:val="20"/>
          <w:lang w:eastAsia="ar-SA"/>
          <w14:ligatures w14:val="none"/>
        </w:rPr>
      </w:pPr>
    </w:p>
    <w:p w14:paraId="13226232" w14:textId="77777777" w:rsidR="00950FCA" w:rsidRPr="00950FCA" w:rsidRDefault="00950FCA" w:rsidP="00E043A5">
      <w:pPr>
        <w:autoSpaceDE w:val="0"/>
        <w:autoSpaceDN w:val="0"/>
        <w:adjustRightInd w:val="0"/>
        <w:spacing w:after="0" w:line="240" w:lineRule="auto"/>
        <w:jc w:val="both"/>
        <w:rPr>
          <w:rFonts w:ascii="Times New Roman" w:eastAsia="Calibri" w:hAnsi="Times New Roman" w:cs="Times New Roman"/>
          <w:kern w:val="0"/>
          <w:sz w:val="20"/>
          <w:szCs w:val="20"/>
          <w14:ligatures w14:val="none"/>
        </w:rPr>
      </w:pPr>
      <w:r w:rsidRPr="00950FCA">
        <w:rPr>
          <w:rFonts w:ascii="Times New Roman" w:eastAsia="Calibri" w:hAnsi="Times New Roman" w:cs="Times New Roman"/>
          <w:kern w:val="0"/>
          <w:sz w:val="20"/>
          <w:szCs w:val="20"/>
          <w14:ligatures w14:val="none"/>
        </w:rPr>
        <w:t>zawarta dnia ............................... 2025 r. w Zbuczynie,</w:t>
      </w:r>
    </w:p>
    <w:p w14:paraId="291DE6EB" w14:textId="77777777" w:rsidR="00950FCA" w:rsidRPr="00950FCA" w:rsidRDefault="00950FCA" w:rsidP="00E043A5">
      <w:pPr>
        <w:tabs>
          <w:tab w:val="left" w:pos="7740"/>
        </w:tabs>
        <w:autoSpaceDE w:val="0"/>
        <w:autoSpaceDN w:val="0"/>
        <w:adjustRightInd w:val="0"/>
        <w:spacing w:after="0" w:line="240" w:lineRule="auto"/>
        <w:jc w:val="both"/>
        <w:rPr>
          <w:rFonts w:ascii="Times New Roman" w:eastAsia="Calibri" w:hAnsi="Times New Roman" w:cs="Times New Roman"/>
          <w:kern w:val="0"/>
          <w:sz w:val="20"/>
          <w:szCs w:val="20"/>
          <w14:ligatures w14:val="none"/>
        </w:rPr>
      </w:pPr>
      <w:r w:rsidRPr="00950FCA">
        <w:rPr>
          <w:rFonts w:ascii="Times New Roman" w:eastAsia="Calibri" w:hAnsi="Times New Roman" w:cs="Times New Roman"/>
          <w:kern w:val="0"/>
          <w:sz w:val="20"/>
          <w:szCs w:val="20"/>
          <w14:ligatures w14:val="none"/>
        </w:rPr>
        <w:t xml:space="preserve">pomiędzy: </w:t>
      </w:r>
      <w:r w:rsidRPr="00950FCA">
        <w:rPr>
          <w:rFonts w:ascii="Times New Roman" w:eastAsia="Calibri" w:hAnsi="Times New Roman" w:cs="Times New Roman"/>
          <w:kern w:val="0"/>
          <w:sz w:val="20"/>
          <w:szCs w:val="20"/>
          <w14:ligatures w14:val="none"/>
        </w:rPr>
        <w:tab/>
      </w:r>
    </w:p>
    <w:p w14:paraId="7B3080AC" w14:textId="77777777" w:rsidR="00950FCA" w:rsidRPr="00950FCA" w:rsidRDefault="00950FCA" w:rsidP="00E043A5">
      <w:pPr>
        <w:suppressAutoHyphens/>
        <w:autoSpaceDN w:val="0"/>
        <w:spacing w:after="0" w:line="240" w:lineRule="auto"/>
        <w:textAlignment w:val="baseline"/>
        <w:rPr>
          <w:rFonts w:ascii="Times New Roman" w:eastAsia="Calibri" w:hAnsi="Times New Roman" w:cs="Times New Roman"/>
          <w:kern w:val="3"/>
          <w:sz w:val="20"/>
          <w:szCs w:val="20"/>
          <w:lang w:eastAsia="zh-CN"/>
          <w14:ligatures w14:val="none"/>
        </w:rPr>
      </w:pPr>
      <w:r w:rsidRPr="00950FCA">
        <w:rPr>
          <w:rFonts w:ascii="Times New Roman" w:eastAsia="Calibri" w:hAnsi="Times New Roman" w:cs="Times New Roman"/>
          <w:b/>
          <w:bCs/>
          <w:kern w:val="3"/>
          <w:sz w:val="20"/>
          <w:szCs w:val="20"/>
          <w:lang w:eastAsia="zh-CN"/>
          <w14:ligatures w14:val="none"/>
        </w:rPr>
        <w:t xml:space="preserve">Gminą Zbuczyn </w:t>
      </w:r>
      <w:r w:rsidRPr="00950FCA">
        <w:rPr>
          <w:rFonts w:ascii="Times New Roman" w:eastAsia="Calibri" w:hAnsi="Times New Roman" w:cs="Times New Roman"/>
          <w:kern w:val="3"/>
          <w:sz w:val="20"/>
          <w:szCs w:val="20"/>
          <w:lang w:eastAsia="zh-CN"/>
          <w14:ligatures w14:val="none"/>
        </w:rPr>
        <w:t xml:space="preserve">z siedzibą w: 08-106 Zbuczyn, ul. Jana Pawła II 1, </w:t>
      </w:r>
    </w:p>
    <w:p w14:paraId="0EC550FE" w14:textId="77777777" w:rsidR="00950FCA" w:rsidRPr="00950FCA" w:rsidRDefault="00950FCA" w:rsidP="00E043A5">
      <w:pPr>
        <w:suppressAutoHyphens/>
        <w:autoSpaceDN w:val="0"/>
        <w:spacing w:after="0" w:line="240" w:lineRule="auto"/>
        <w:textAlignment w:val="baseline"/>
        <w:rPr>
          <w:rFonts w:ascii="Times New Roman" w:eastAsia="Calibri" w:hAnsi="Times New Roman" w:cs="Times New Roman"/>
          <w:kern w:val="3"/>
          <w:sz w:val="20"/>
          <w:szCs w:val="20"/>
          <w:lang w:eastAsia="zh-CN"/>
          <w14:ligatures w14:val="none"/>
        </w:rPr>
      </w:pPr>
      <w:r w:rsidRPr="00950FCA">
        <w:rPr>
          <w:rFonts w:ascii="Times New Roman" w:eastAsia="Calibri" w:hAnsi="Times New Roman" w:cs="Times New Roman"/>
          <w:kern w:val="3"/>
          <w:sz w:val="20"/>
          <w:szCs w:val="20"/>
          <w:lang w:eastAsia="zh-CN"/>
          <w14:ligatures w14:val="none"/>
        </w:rPr>
        <w:t xml:space="preserve">NIP: 821-23-92-687, REGON: 711582670 </w:t>
      </w:r>
    </w:p>
    <w:p w14:paraId="42C0DDF1" w14:textId="77777777" w:rsidR="00950FCA" w:rsidRPr="00950FCA" w:rsidRDefault="00950FCA" w:rsidP="00E043A5">
      <w:pPr>
        <w:suppressAutoHyphens/>
        <w:autoSpaceDN w:val="0"/>
        <w:spacing w:after="0" w:line="240" w:lineRule="auto"/>
        <w:textAlignment w:val="baseline"/>
        <w:rPr>
          <w:rFonts w:ascii="Times New Roman" w:eastAsia="Calibri" w:hAnsi="Times New Roman" w:cs="Times New Roman"/>
          <w:kern w:val="3"/>
          <w:sz w:val="20"/>
          <w:szCs w:val="20"/>
          <w:lang w:eastAsia="zh-CN"/>
          <w14:ligatures w14:val="none"/>
        </w:rPr>
      </w:pPr>
      <w:r w:rsidRPr="00950FCA">
        <w:rPr>
          <w:rFonts w:ascii="Times New Roman" w:eastAsia="Calibri" w:hAnsi="Times New Roman" w:cs="Times New Roman"/>
          <w:kern w:val="3"/>
          <w:sz w:val="20"/>
          <w:szCs w:val="20"/>
          <w:lang w:eastAsia="zh-CN"/>
          <w14:ligatures w14:val="none"/>
        </w:rPr>
        <w:t>reprezentowaną przez</w:t>
      </w:r>
    </w:p>
    <w:p w14:paraId="7C0F2CD5" w14:textId="77777777" w:rsidR="00950FCA" w:rsidRPr="00950FCA" w:rsidRDefault="00950FCA" w:rsidP="00E043A5">
      <w:pPr>
        <w:suppressAutoHyphens/>
        <w:autoSpaceDN w:val="0"/>
        <w:spacing w:after="0" w:line="240" w:lineRule="auto"/>
        <w:textAlignment w:val="baseline"/>
        <w:rPr>
          <w:rFonts w:ascii="Times New Roman" w:eastAsia="Calibri" w:hAnsi="Times New Roman" w:cs="Times New Roman"/>
          <w:kern w:val="3"/>
          <w:sz w:val="20"/>
          <w:szCs w:val="20"/>
          <w:lang w:eastAsia="zh-CN"/>
          <w14:ligatures w14:val="none"/>
        </w:rPr>
      </w:pPr>
      <w:r w:rsidRPr="00950FCA">
        <w:rPr>
          <w:rFonts w:ascii="Times New Roman" w:eastAsia="Calibri" w:hAnsi="Times New Roman" w:cs="Times New Roman"/>
          <w:b/>
          <w:bCs/>
          <w:kern w:val="3"/>
          <w:sz w:val="20"/>
          <w:szCs w:val="20"/>
          <w:lang w:eastAsia="zh-CN"/>
          <w14:ligatures w14:val="none"/>
        </w:rPr>
        <w:t>Pana Huberta Pasiaka</w:t>
      </w:r>
      <w:r w:rsidRPr="00950FCA">
        <w:rPr>
          <w:rFonts w:ascii="Times New Roman" w:eastAsia="Calibri" w:hAnsi="Times New Roman" w:cs="Times New Roman"/>
          <w:kern w:val="3"/>
          <w:sz w:val="20"/>
          <w:szCs w:val="20"/>
          <w:lang w:eastAsia="zh-CN"/>
          <w14:ligatures w14:val="none"/>
        </w:rPr>
        <w:t>- Wójta Gminy Zbuczyn</w:t>
      </w:r>
    </w:p>
    <w:p w14:paraId="6D37CFC0" w14:textId="77777777" w:rsidR="00950FCA" w:rsidRPr="00950FCA" w:rsidRDefault="00950FCA" w:rsidP="00E043A5">
      <w:pPr>
        <w:suppressAutoHyphens/>
        <w:autoSpaceDN w:val="0"/>
        <w:spacing w:after="0" w:line="240" w:lineRule="auto"/>
        <w:textAlignment w:val="baseline"/>
        <w:rPr>
          <w:rFonts w:ascii="Times New Roman" w:eastAsia="Calibri" w:hAnsi="Times New Roman" w:cs="Times New Roman"/>
          <w:kern w:val="3"/>
          <w:sz w:val="20"/>
          <w:szCs w:val="20"/>
          <w:lang w:eastAsia="zh-CN"/>
          <w14:ligatures w14:val="none"/>
        </w:rPr>
      </w:pPr>
      <w:r w:rsidRPr="00950FCA">
        <w:rPr>
          <w:rFonts w:ascii="Times New Roman" w:eastAsia="Calibri" w:hAnsi="Times New Roman" w:cs="Times New Roman"/>
          <w:kern w:val="3"/>
          <w:sz w:val="20"/>
          <w:szCs w:val="20"/>
          <w:lang w:eastAsia="zh-CN"/>
          <w14:ligatures w14:val="none"/>
        </w:rPr>
        <w:t xml:space="preserve">przy kontrasygnacie skarbnika Gminy Zbuczyn – </w:t>
      </w:r>
      <w:r w:rsidRPr="00950FCA">
        <w:rPr>
          <w:rFonts w:ascii="Times New Roman" w:eastAsia="Calibri" w:hAnsi="Times New Roman" w:cs="Times New Roman"/>
          <w:b/>
          <w:bCs/>
          <w:kern w:val="3"/>
          <w:sz w:val="20"/>
          <w:szCs w:val="20"/>
          <w:lang w:eastAsia="zh-CN"/>
          <w14:ligatures w14:val="none"/>
        </w:rPr>
        <w:t>Pana Wojciecha Kubaka</w:t>
      </w:r>
    </w:p>
    <w:p w14:paraId="1129FA01" w14:textId="77777777" w:rsidR="00950FCA" w:rsidRPr="00950FCA" w:rsidRDefault="00950FCA" w:rsidP="00E043A5">
      <w:pPr>
        <w:autoSpaceDE w:val="0"/>
        <w:autoSpaceDN w:val="0"/>
        <w:adjustRightInd w:val="0"/>
        <w:spacing w:after="0" w:line="240" w:lineRule="auto"/>
        <w:jc w:val="both"/>
        <w:rPr>
          <w:rFonts w:ascii="Times New Roman" w:eastAsia="Calibri" w:hAnsi="Times New Roman" w:cs="Times New Roman"/>
          <w:kern w:val="0"/>
          <w:sz w:val="20"/>
          <w:szCs w:val="20"/>
          <w14:ligatures w14:val="none"/>
        </w:rPr>
      </w:pPr>
      <w:r w:rsidRPr="00950FCA">
        <w:rPr>
          <w:rFonts w:ascii="Times New Roman" w:eastAsia="Calibri" w:hAnsi="Times New Roman" w:cs="Times New Roman"/>
          <w:kern w:val="0"/>
          <w:sz w:val="20"/>
          <w:szCs w:val="20"/>
          <w14:ligatures w14:val="none"/>
        </w:rPr>
        <w:t>zwanym w dalszej treści umowy „Zamawiającym”</w:t>
      </w:r>
    </w:p>
    <w:p w14:paraId="1268B894" w14:textId="77777777" w:rsidR="00950FCA" w:rsidRPr="00950FCA" w:rsidRDefault="00950FCA" w:rsidP="00E043A5">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14:ligatures w14:val="none"/>
        </w:rPr>
      </w:pPr>
      <w:r w:rsidRPr="00950FCA">
        <w:rPr>
          <w:rFonts w:ascii="Times New Roman" w:eastAsia="SimSun" w:hAnsi="Times New Roman" w:cs="Times New Roman"/>
          <w:kern w:val="3"/>
          <w:sz w:val="20"/>
          <w:szCs w:val="20"/>
          <w:lang w:eastAsia="zh-CN" w:bidi="hi-IN"/>
          <w14:ligatures w14:val="none"/>
        </w:rPr>
        <w:t>a</w:t>
      </w:r>
    </w:p>
    <w:p w14:paraId="567DD2CA" w14:textId="77777777" w:rsidR="00950FCA" w:rsidRPr="00950FCA" w:rsidRDefault="00950FCA" w:rsidP="00E043A5">
      <w:pPr>
        <w:autoSpaceDE w:val="0"/>
        <w:autoSpaceDN w:val="0"/>
        <w:adjustRightInd w:val="0"/>
        <w:spacing w:after="0" w:line="240" w:lineRule="auto"/>
        <w:jc w:val="both"/>
        <w:rPr>
          <w:rFonts w:ascii="Times New Roman" w:eastAsia="Calibri" w:hAnsi="Times New Roman" w:cs="Times New Roman"/>
          <w:i/>
          <w:iCs/>
          <w:kern w:val="0"/>
          <w:sz w:val="20"/>
          <w:szCs w:val="20"/>
          <w14:ligatures w14:val="none"/>
        </w:rPr>
      </w:pPr>
      <w:r w:rsidRPr="00950FCA">
        <w:rPr>
          <w:rFonts w:ascii="Times New Roman" w:eastAsia="Calibri" w:hAnsi="Times New Roman" w:cs="Times New Roman"/>
          <w:i/>
          <w:iCs/>
          <w:kern w:val="0"/>
          <w:sz w:val="20"/>
          <w:szCs w:val="20"/>
          <w14:ligatures w14:val="none"/>
        </w:rPr>
        <w:t xml:space="preserve">*gdy kontrahentem jest spółka prawa handlowego: </w:t>
      </w:r>
    </w:p>
    <w:p w14:paraId="340C8519" w14:textId="77777777" w:rsidR="00950FCA" w:rsidRPr="00950FCA" w:rsidRDefault="00950FCA" w:rsidP="00E043A5">
      <w:pPr>
        <w:autoSpaceDE w:val="0"/>
        <w:autoSpaceDN w:val="0"/>
        <w:adjustRightInd w:val="0"/>
        <w:spacing w:after="0" w:line="240" w:lineRule="auto"/>
        <w:jc w:val="both"/>
        <w:rPr>
          <w:rFonts w:ascii="Times New Roman" w:eastAsia="Calibri" w:hAnsi="Times New Roman" w:cs="Times New Roman"/>
          <w:kern w:val="0"/>
          <w:sz w:val="20"/>
          <w:szCs w:val="20"/>
          <w14:ligatures w14:val="none"/>
        </w:rPr>
      </w:pPr>
      <w:r w:rsidRPr="00950FCA">
        <w:rPr>
          <w:rFonts w:ascii="Times New Roman" w:eastAsia="Calibri" w:hAnsi="Times New Roman" w:cs="Times New Roman"/>
          <w:kern w:val="0"/>
          <w:sz w:val="20"/>
          <w:szCs w:val="20"/>
          <w14:ligatures w14:val="none"/>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950FCA">
        <w:rPr>
          <w:rFonts w:ascii="Times New Roman" w:eastAsia="Calibri" w:hAnsi="Times New Roman" w:cs="Times New Roman"/>
          <w:i/>
          <w:iCs/>
          <w:kern w:val="0"/>
          <w:sz w:val="20"/>
          <w:szCs w:val="20"/>
          <w14:ligatures w14:val="none"/>
        </w:rPr>
        <w:t>(jeżeli dotyczy)</w:t>
      </w:r>
      <w:r w:rsidRPr="00950FCA">
        <w:rPr>
          <w:rFonts w:ascii="Times New Roman" w:eastAsia="Calibri" w:hAnsi="Times New Roman" w:cs="Times New Roman"/>
          <w:kern w:val="0"/>
          <w:sz w:val="20"/>
          <w:szCs w:val="20"/>
          <w14:ligatures w14:val="none"/>
        </w:rPr>
        <w:t xml:space="preserve">, kapitał zakładowy …………………… zł </w:t>
      </w:r>
      <w:r w:rsidRPr="00950FCA">
        <w:rPr>
          <w:rFonts w:ascii="Times New Roman" w:eastAsia="Calibri" w:hAnsi="Times New Roman" w:cs="Times New Roman"/>
          <w:i/>
          <w:iCs/>
          <w:kern w:val="0"/>
          <w:sz w:val="20"/>
          <w:szCs w:val="20"/>
          <w14:ligatures w14:val="none"/>
        </w:rPr>
        <w:t>(jeżeli Wykonawcą jest spółka z ograniczoną odpowiedzialnością lub akcyjna), wpłacony …………………………. (w całości lub w części – jeżeli Wykonawcą jest spółka akcyjna),</w:t>
      </w:r>
      <w:r w:rsidRPr="00950FCA">
        <w:rPr>
          <w:rFonts w:ascii="Times New Roman" w:eastAsia="Calibri" w:hAnsi="Times New Roman" w:cs="Times New Roman"/>
          <w:kern w:val="0"/>
          <w:sz w:val="20"/>
          <w:szCs w:val="20"/>
          <w14:ligatures w14:val="none"/>
        </w:rPr>
        <w:t xml:space="preserve"> zwaną dalej „Wykonawcą”, reprezentowaną przez ..........</w:t>
      </w:r>
      <w:r w:rsidRPr="00950FCA">
        <w:rPr>
          <w:rFonts w:ascii="Times New Roman" w:eastAsia="Calibri" w:hAnsi="Times New Roman" w:cs="Times New Roman"/>
          <w:kern w:val="0"/>
          <w:sz w:val="20"/>
          <w:szCs w:val="20"/>
          <w:vertAlign w:val="superscript"/>
          <w14:ligatures w14:val="none"/>
        </w:rPr>
        <w:footnoteReference w:id="1"/>
      </w:r>
      <w:r w:rsidRPr="00950FCA">
        <w:rPr>
          <w:rFonts w:ascii="Times New Roman" w:eastAsia="Calibri" w:hAnsi="Times New Roman" w:cs="Times New Roman"/>
          <w:kern w:val="0"/>
          <w:sz w:val="20"/>
          <w:szCs w:val="20"/>
          <w14:ligatures w14:val="none"/>
        </w:rPr>
        <w:t>/reprezentowaną przez … działającą/-ego na podstawie pełnomocnictwa, stanowiącego załącznik do umowy</w:t>
      </w:r>
      <w:r w:rsidRPr="00950FCA">
        <w:rPr>
          <w:rFonts w:ascii="Times New Roman" w:eastAsia="Calibri" w:hAnsi="Times New Roman" w:cs="Times New Roman"/>
          <w:kern w:val="0"/>
          <w:sz w:val="20"/>
          <w:szCs w:val="20"/>
          <w:vertAlign w:val="superscript"/>
          <w14:ligatures w14:val="none"/>
        </w:rPr>
        <w:footnoteReference w:id="2"/>
      </w:r>
      <w:r w:rsidRPr="00950FCA">
        <w:rPr>
          <w:rFonts w:ascii="Times New Roman" w:eastAsia="Calibri" w:hAnsi="Times New Roman" w:cs="Times New Roman"/>
          <w:kern w:val="0"/>
          <w:sz w:val="20"/>
          <w:szCs w:val="20"/>
          <w14:ligatures w14:val="none"/>
        </w:rPr>
        <w:t xml:space="preserve">, </w:t>
      </w:r>
    </w:p>
    <w:p w14:paraId="5F5AD145" w14:textId="77777777" w:rsidR="00950FCA" w:rsidRPr="00950FCA" w:rsidRDefault="00950FCA" w:rsidP="00E043A5">
      <w:pPr>
        <w:autoSpaceDE w:val="0"/>
        <w:autoSpaceDN w:val="0"/>
        <w:adjustRightInd w:val="0"/>
        <w:spacing w:after="0" w:line="240" w:lineRule="auto"/>
        <w:jc w:val="both"/>
        <w:rPr>
          <w:rFonts w:ascii="Times New Roman" w:eastAsia="Calibri" w:hAnsi="Times New Roman" w:cs="Times New Roman"/>
          <w:i/>
          <w:iCs/>
          <w:kern w:val="0"/>
          <w:sz w:val="20"/>
          <w:szCs w:val="20"/>
          <w14:ligatures w14:val="none"/>
        </w:rPr>
      </w:pPr>
      <w:r w:rsidRPr="00950FCA">
        <w:rPr>
          <w:rFonts w:ascii="Times New Roman" w:eastAsia="Calibri" w:hAnsi="Times New Roman" w:cs="Times New Roman"/>
          <w:i/>
          <w:iCs/>
          <w:kern w:val="0"/>
          <w:sz w:val="20"/>
          <w:szCs w:val="20"/>
          <w14:ligatures w14:val="none"/>
        </w:rPr>
        <w:t xml:space="preserve">*gdy kontrahentem jest osoba fizyczna prowadząca działalność gospodarczą: </w:t>
      </w:r>
    </w:p>
    <w:p w14:paraId="3A1B1EF5" w14:textId="77777777" w:rsidR="00950FCA" w:rsidRPr="00950FCA" w:rsidRDefault="00950FCA" w:rsidP="00E043A5">
      <w:pPr>
        <w:autoSpaceDE w:val="0"/>
        <w:autoSpaceDN w:val="0"/>
        <w:adjustRightInd w:val="0"/>
        <w:spacing w:after="0" w:line="240" w:lineRule="auto"/>
        <w:jc w:val="both"/>
        <w:rPr>
          <w:rFonts w:ascii="Times New Roman" w:eastAsia="Calibri" w:hAnsi="Times New Roman" w:cs="Times New Roman"/>
          <w:kern w:val="0"/>
          <w:sz w:val="20"/>
          <w:szCs w:val="20"/>
          <w14:ligatures w14:val="none"/>
        </w:rPr>
      </w:pPr>
      <w:r w:rsidRPr="00950FCA">
        <w:rPr>
          <w:rFonts w:ascii="Times New Roman" w:eastAsia="Calibri" w:hAnsi="Times New Roman" w:cs="Times New Roman"/>
          <w:kern w:val="0"/>
          <w:sz w:val="20"/>
          <w:szCs w:val="20"/>
          <w14:ligatures w14:val="none"/>
        </w:rPr>
        <w:t>Panią/Panem ………., prowadzącą/-</w:t>
      </w:r>
      <w:proofErr w:type="spellStart"/>
      <w:r w:rsidRPr="00950FCA">
        <w:rPr>
          <w:rFonts w:ascii="Times New Roman" w:eastAsia="Calibri" w:hAnsi="Times New Roman" w:cs="Times New Roman"/>
          <w:kern w:val="0"/>
          <w:sz w:val="20"/>
          <w:szCs w:val="20"/>
          <w14:ligatures w14:val="none"/>
        </w:rPr>
        <w:t>ym</w:t>
      </w:r>
      <w:proofErr w:type="spellEnd"/>
      <w:r w:rsidRPr="00950FCA">
        <w:rPr>
          <w:rFonts w:ascii="Times New Roman" w:eastAsia="Calibri" w:hAnsi="Times New Roman" w:cs="Times New Roman"/>
          <w:kern w:val="0"/>
          <w:sz w:val="20"/>
          <w:szCs w:val="20"/>
          <w14:ligatures w14:val="none"/>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950FCA">
        <w:rPr>
          <w:rFonts w:ascii="Times New Roman" w:eastAsia="Calibri" w:hAnsi="Times New Roman" w:cs="Times New Roman"/>
          <w:i/>
          <w:iCs/>
          <w:kern w:val="0"/>
          <w:sz w:val="20"/>
          <w:szCs w:val="20"/>
          <w14:ligatures w14:val="none"/>
        </w:rPr>
        <w:t>(jeżeli dotyczy),</w:t>
      </w:r>
      <w:r w:rsidRPr="00950FCA">
        <w:rPr>
          <w:rFonts w:ascii="Times New Roman" w:eastAsia="Calibri" w:hAnsi="Times New Roman" w:cs="Times New Roman"/>
          <w:kern w:val="0"/>
          <w:sz w:val="20"/>
          <w:szCs w:val="20"/>
          <w14:ligatures w14:val="none"/>
        </w:rPr>
        <w:t xml:space="preserve"> zwaną/-</w:t>
      </w:r>
      <w:proofErr w:type="spellStart"/>
      <w:r w:rsidRPr="00950FCA">
        <w:rPr>
          <w:rFonts w:ascii="Times New Roman" w:eastAsia="Calibri" w:hAnsi="Times New Roman" w:cs="Times New Roman"/>
          <w:kern w:val="0"/>
          <w:sz w:val="20"/>
          <w:szCs w:val="20"/>
          <w14:ligatures w14:val="none"/>
        </w:rPr>
        <w:t>ym</w:t>
      </w:r>
      <w:proofErr w:type="spellEnd"/>
      <w:r w:rsidRPr="00950FCA">
        <w:rPr>
          <w:rFonts w:ascii="Times New Roman" w:eastAsia="Calibri" w:hAnsi="Times New Roman" w:cs="Times New Roman"/>
          <w:kern w:val="0"/>
          <w:sz w:val="20"/>
          <w:szCs w:val="20"/>
          <w14:ligatures w14:val="none"/>
        </w:rPr>
        <w:t xml:space="preserve"> dalej „Wykonawcą”, reprezentowaną/-</w:t>
      </w:r>
      <w:proofErr w:type="spellStart"/>
      <w:r w:rsidRPr="00950FCA">
        <w:rPr>
          <w:rFonts w:ascii="Times New Roman" w:eastAsia="Calibri" w:hAnsi="Times New Roman" w:cs="Times New Roman"/>
          <w:kern w:val="0"/>
          <w:sz w:val="20"/>
          <w:szCs w:val="20"/>
          <w14:ligatures w14:val="none"/>
        </w:rPr>
        <w:t>ym</w:t>
      </w:r>
      <w:proofErr w:type="spellEnd"/>
      <w:r w:rsidRPr="00950FCA">
        <w:rPr>
          <w:rFonts w:ascii="Times New Roman" w:eastAsia="Calibri" w:hAnsi="Times New Roman" w:cs="Times New Roman"/>
          <w:kern w:val="0"/>
          <w:sz w:val="20"/>
          <w:szCs w:val="20"/>
          <w14:ligatures w14:val="none"/>
        </w:rPr>
        <w:t xml:space="preserve"> przez … działającą/-ego na podstawie pełnomocnictwa, stanowiącego załącznik do umowy</w:t>
      </w:r>
      <w:r w:rsidRPr="00950FCA">
        <w:rPr>
          <w:rFonts w:ascii="Times New Roman" w:eastAsia="Calibri" w:hAnsi="Times New Roman" w:cs="Times New Roman"/>
          <w:kern w:val="0"/>
          <w:sz w:val="20"/>
          <w:szCs w:val="20"/>
          <w:vertAlign w:val="superscript"/>
          <w14:ligatures w14:val="none"/>
        </w:rPr>
        <w:footnoteReference w:id="3"/>
      </w:r>
      <w:r w:rsidRPr="00950FCA">
        <w:rPr>
          <w:rFonts w:ascii="Times New Roman" w:eastAsia="Calibri" w:hAnsi="Times New Roman" w:cs="Times New Roman"/>
          <w:kern w:val="0"/>
          <w:sz w:val="20"/>
          <w:szCs w:val="20"/>
          <w14:ligatures w14:val="none"/>
        </w:rPr>
        <w:t xml:space="preserve">, </w:t>
      </w:r>
    </w:p>
    <w:p w14:paraId="3D7F5D25" w14:textId="77777777" w:rsidR="00950FCA" w:rsidRPr="00950FCA" w:rsidRDefault="00950FCA" w:rsidP="00E043A5">
      <w:pPr>
        <w:autoSpaceDE w:val="0"/>
        <w:autoSpaceDN w:val="0"/>
        <w:adjustRightInd w:val="0"/>
        <w:spacing w:after="0" w:line="240" w:lineRule="auto"/>
        <w:jc w:val="both"/>
        <w:rPr>
          <w:rFonts w:ascii="Times New Roman" w:eastAsia="Calibri" w:hAnsi="Times New Roman" w:cs="Times New Roman"/>
          <w:kern w:val="0"/>
          <w:sz w:val="20"/>
          <w:szCs w:val="20"/>
          <w14:ligatures w14:val="none"/>
        </w:rPr>
      </w:pPr>
      <w:r w:rsidRPr="00950FCA">
        <w:rPr>
          <w:rFonts w:ascii="Times New Roman" w:eastAsia="Calibri" w:hAnsi="Times New Roman" w:cs="Times New Roman"/>
          <w:kern w:val="0"/>
          <w:sz w:val="20"/>
          <w:szCs w:val="20"/>
          <w14:ligatures w14:val="none"/>
        </w:rPr>
        <w:t xml:space="preserve">wspólnie zwanymi dalej „Stronami”, </w:t>
      </w:r>
    </w:p>
    <w:p w14:paraId="5A251A80" w14:textId="77777777" w:rsidR="00950FCA" w:rsidRPr="00950FCA" w:rsidRDefault="00950FCA" w:rsidP="00E043A5">
      <w:pPr>
        <w:widowControl w:val="0"/>
        <w:suppressAutoHyphens/>
        <w:adjustRightInd w:val="0"/>
        <w:spacing w:after="0" w:line="240" w:lineRule="auto"/>
        <w:jc w:val="both"/>
        <w:textAlignment w:val="baseline"/>
        <w:rPr>
          <w:rFonts w:ascii="Times New Roman" w:eastAsia="Times New Roman" w:hAnsi="Times New Roman" w:cs="Times New Roman"/>
          <w:kern w:val="0"/>
          <w:sz w:val="20"/>
          <w:szCs w:val="20"/>
          <w:lang w:eastAsia="ar-SA"/>
          <w14:ligatures w14:val="none"/>
        </w:rPr>
      </w:pPr>
      <w:r w:rsidRPr="00950FCA">
        <w:rPr>
          <w:rFonts w:ascii="Times New Roman" w:eastAsia="Times New Roman" w:hAnsi="Times New Roman" w:cs="Times New Roman"/>
          <w:kern w:val="0"/>
          <w:sz w:val="20"/>
          <w:szCs w:val="20"/>
          <w:lang w:eastAsia="ar-SA"/>
          <w14:ligatures w14:val="none"/>
        </w:rPr>
        <w:t>o następującej treści:</w:t>
      </w:r>
    </w:p>
    <w:p w14:paraId="5C7673F8" w14:textId="5CDDB0E0" w:rsidR="00950FCA" w:rsidRPr="00BB7E76" w:rsidRDefault="00BB7E76" w:rsidP="00E043A5">
      <w:pPr>
        <w:spacing w:after="0" w:line="240" w:lineRule="auto"/>
        <w:jc w:val="center"/>
        <w:outlineLvl w:val="0"/>
        <w:rPr>
          <w:rFonts w:ascii="Times New Roman" w:eastAsiaTheme="minorEastAsia" w:hAnsi="Times New Roman" w:cs="Times New Roman"/>
          <w:b/>
          <w:bCs/>
          <w:kern w:val="0"/>
          <w:sz w:val="20"/>
          <w:szCs w:val="20"/>
          <w14:ligatures w14:val="none"/>
        </w:rPr>
      </w:pPr>
      <w:r w:rsidRPr="00BB7E76">
        <w:rPr>
          <w:rFonts w:ascii="Times New Roman" w:eastAsiaTheme="minorEastAsia" w:hAnsi="Times New Roman" w:cs="Times New Roman"/>
          <w:b/>
          <w:bCs/>
          <w:kern w:val="0"/>
          <w:sz w:val="20"/>
          <w:szCs w:val="20"/>
          <w14:ligatures w14:val="none"/>
        </w:rPr>
        <w:t>Postanowienia ogólne</w:t>
      </w:r>
    </w:p>
    <w:p w14:paraId="7021391E" w14:textId="77777777" w:rsidR="00BB7E76" w:rsidRPr="00BB7E76" w:rsidRDefault="00BB7E76" w:rsidP="00E043A5">
      <w:pPr>
        <w:numPr>
          <w:ilvl w:val="0"/>
          <w:numId w:val="66"/>
        </w:numPr>
        <w:suppressAutoHyphens/>
        <w:autoSpaceDE w:val="0"/>
        <w:autoSpaceDN w:val="0"/>
        <w:adjustRightInd w:val="0"/>
        <w:spacing w:after="0" w:line="240" w:lineRule="auto"/>
        <w:ind w:left="426" w:hanging="426"/>
        <w:jc w:val="both"/>
        <w:rPr>
          <w:rFonts w:ascii="Times New Roman" w:eastAsia="Calibri" w:hAnsi="Times New Roman" w:cs="Times New Roman"/>
          <w:color w:val="000000"/>
          <w:sz w:val="20"/>
          <w:szCs w:val="20"/>
          <w:lang w:eastAsia="pl-PL"/>
        </w:rPr>
      </w:pPr>
      <w:r w:rsidRPr="00BB7E76">
        <w:rPr>
          <w:rFonts w:ascii="Times New Roman" w:hAnsi="Times New Roman" w:cs="Times New Roman"/>
          <w:sz w:val="20"/>
          <w:szCs w:val="20"/>
          <w:lang w:eastAsia="ar-SA"/>
        </w:rPr>
        <w:t>Zamawiający informuje, że niniejsza umowa, zwana dalej „umową”,</w:t>
      </w:r>
      <w:r w:rsidRPr="00BB7E76">
        <w:rPr>
          <w:rFonts w:ascii="Times New Roman" w:eastAsia="Calibri" w:hAnsi="Times New Roman" w:cs="Times New Roman"/>
          <w:color w:val="000000"/>
          <w:sz w:val="20"/>
          <w:szCs w:val="20"/>
          <w:lang w:eastAsia="pl-PL"/>
        </w:rPr>
        <w:t xml:space="preserve"> została zawarta bez zastosowania przepisów ustawy z dnia 11 września 2019 r. Prawo Zamówień Publicznych (Dz.U. z 2024 r., poz. 1320 ze zm.) – dalej także jako: „</w:t>
      </w:r>
      <w:proofErr w:type="spellStart"/>
      <w:r w:rsidRPr="00BB7E76">
        <w:rPr>
          <w:rFonts w:ascii="Times New Roman" w:eastAsia="Calibri" w:hAnsi="Times New Roman" w:cs="Times New Roman"/>
          <w:color w:val="000000"/>
          <w:sz w:val="20"/>
          <w:szCs w:val="20"/>
          <w:lang w:eastAsia="pl-PL"/>
        </w:rPr>
        <w:t>Pzp</w:t>
      </w:r>
      <w:proofErr w:type="spellEnd"/>
      <w:r w:rsidRPr="00BB7E76">
        <w:rPr>
          <w:rFonts w:ascii="Times New Roman" w:eastAsia="Calibri" w:hAnsi="Times New Roman" w:cs="Times New Roman"/>
          <w:color w:val="000000"/>
          <w:sz w:val="20"/>
          <w:szCs w:val="20"/>
          <w:lang w:eastAsia="pl-PL"/>
        </w:rPr>
        <w:t>” - wartość zamówienia poniżej kwoty, o której mowa w art. 2 ust. 1 pkt. 1 tej ustawy.</w:t>
      </w:r>
    </w:p>
    <w:p w14:paraId="45991A1A" w14:textId="523F7F71" w:rsidR="00BB7E76" w:rsidRPr="00BB7E76" w:rsidRDefault="00BB7E76" w:rsidP="00E043A5">
      <w:pPr>
        <w:pStyle w:val="Akapitzlist"/>
        <w:numPr>
          <w:ilvl w:val="0"/>
          <w:numId w:val="66"/>
        </w:numPr>
        <w:autoSpaceDE w:val="0"/>
        <w:autoSpaceDN w:val="0"/>
        <w:adjustRightInd w:val="0"/>
        <w:spacing w:after="0" w:line="240" w:lineRule="auto"/>
        <w:ind w:left="426" w:hanging="426"/>
        <w:jc w:val="both"/>
        <w:rPr>
          <w:rFonts w:ascii="Times New Roman" w:eastAsia="CIDFont+F2" w:hAnsi="Times New Roman" w:cs="Times New Roman"/>
          <w:sz w:val="20"/>
          <w:szCs w:val="20"/>
          <w:lang w:eastAsia="pl-PL"/>
        </w:rPr>
      </w:pPr>
      <w:r w:rsidRPr="00BB7E76">
        <w:rPr>
          <w:rFonts w:ascii="Times New Roman" w:eastAsia="CIDFont+F2" w:hAnsi="Times New Roman" w:cs="Times New Roman"/>
          <w:sz w:val="20"/>
          <w:szCs w:val="20"/>
          <w:lang w:eastAsia="pl-PL"/>
        </w:rPr>
        <w:t>Zamawiający oświadcza, że przedmiot zamówienia jest współfinansowany w ramach Programu Ochrony Ludności i Obrony Cywilnej na lata 2025 – 2026.</w:t>
      </w:r>
    </w:p>
    <w:p w14:paraId="5590639B" w14:textId="77777777" w:rsidR="00BB7E76" w:rsidRDefault="00BB7E76" w:rsidP="00E043A5">
      <w:pPr>
        <w:spacing w:after="0" w:line="240" w:lineRule="auto"/>
        <w:outlineLvl w:val="0"/>
        <w:rPr>
          <w:rFonts w:ascii="Times New Roman" w:eastAsiaTheme="minorEastAsia" w:hAnsi="Times New Roman" w:cs="Times New Roman"/>
          <w:b/>
          <w:bCs/>
          <w:kern w:val="0"/>
          <w:sz w:val="20"/>
          <w:szCs w:val="20"/>
          <w14:ligatures w14:val="none"/>
        </w:rPr>
      </w:pPr>
    </w:p>
    <w:p w14:paraId="474BD845" w14:textId="0FE4BF6D" w:rsidR="00950FCA" w:rsidRPr="00950FCA" w:rsidRDefault="00950FCA" w:rsidP="00E043A5">
      <w:pPr>
        <w:spacing w:after="0" w:line="240" w:lineRule="auto"/>
        <w:jc w:val="center"/>
        <w:outlineLvl w:val="0"/>
        <w:rPr>
          <w:rFonts w:ascii="Times New Roman" w:eastAsiaTheme="minorEastAsia" w:hAnsi="Times New Roman" w:cs="Times New Roman"/>
          <w:b/>
          <w:bCs/>
          <w:kern w:val="0"/>
          <w:sz w:val="20"/>
          <w:szCs w:val="20"/>
          <w14:ligatures w14:val="none"/>
        </w:rPr>
      </w:pPr>
      <w:r w:rsidRPr="00950FCA">
        <w:rPr>
          <w:rFonts w:ascii="Times New Roman" w:eastAsiaTheme="minorEastAsia" w:hAnsi="Times New Roman" w:cs="Times New Roman"/>
          <w:b/>
          <w:bCs/>
          <w:kern w:val="0"/>
          <w:sz w:val="20"/>
          <w:szCs w:val="20"/>
          <w14:ligatures w14:val="none"/>
        </w:rPr>
        <w:t>§ 1</w:t>
      </w:r>
    </w:p>
    <w:p w14:paraId="312D38DB" w14:textId="77777777" w:rsidR="00BB7E76" w:rsidRPr="00BB7E76" w:rsidRDefault="00950FCA" w:rsidP="00E043A5">
      <w:pPr>
        <w:pStyle w:val="Akapitzlist"/>
        <w:numPr>
          <w:ilvl w:val="0"/>
          <w:numId w:val="48"/>
        </w:numPr>
        <w:spacing w:after="120" w:line="240" w:lineRule="auto"/>
        <w:ind w:left="426" w:hanging="426"/>
        <w:jc w:val="both"/>
        <w:rPr>
          <w:rFonts w:ascii="Times New Roman" w:hAnsi="Times New Roman" w:cs="Times New Roman"/>
          <w:b/>
          <w:bCs/>
          <w:sz w:val="20"/>
          <w:szCs w:val="20"/>
        </w:rPr>
      </w:pPr>
      <w:r w:rsidRPr="00950FCA">
        <w:rPr>
          <w:rFonts w:ascii="Times New Roman" w:eastAsiaTheme="minorEastAsia" w:hAnsi="Times New Roman" w:cs="Times New Roman"/>
          <w:kern w:val="0"/>
          <w:sz w:val="20"/>
          <w:szCs w:val="20"/>
          <w14:ligatures w14:val="none"/>
        </w:rPr>
        <w:t xml:space="preserve">Przedmiotem zamówienia jest </w:t>
      </w:r>
      <w:r w:rsidR="00BB7E76" w:rsidRPr="00BB7E76">
        <w:rPr>
          <w:rFonts w:ascii="Times New Roman" w:hAnsi="Times New Roman" w:cs="Times New Roman"/>
          <w:sz w:val="20"/>
          <w:szCs w:val="20"/>
        </w:rPr>
        <w:t xml:space="preserve">wykonanie usługi szkoleniowej polegającej na organizacji i przeprowadzeniu szkolenia dla operatorów dronów wraz z przeprowadzeniem egzaminu pozwalającego na uzyskanie certyfikatu STS-01 oraz STS-02 dla 16 strażaków – ochotników z terenu Gminy Zbuczyn.  </w:t>
      </w:r>
    </w:p>
    <w:p w14:paraId="27CA90B6" w14:textId="77777777" w:rsidR="00BB7E76" w:rsidRPr="00BB7E76" w:rsidRDefault="00950FCA" w:rsidP="00E043A5">
      <w:pPr>
        <w:pStyle w:val="Akapitzlist"/>
        <w:numPr>
          <w:ilvl w:val="0"/>
          <w:numId w:val="48"/>
        </w:numPr>
        <w:spacing w:after="120" w:line="240" w:lineRule="auto"/>
        <w:ind w:left="426" w:hanging="426"/>
        <w:jc w:val="both"/>
        <w:rPr>
          <w:rFonts w:cstheme="minorHAnsi"/>
          <w:b/>
          <w:bCs/>
        </w:rPr>
      </w:pPr>
      <w:r w:rsidRPr="00BB7E76">
        <w:rPr>
          <w:rFonts w:ascii="Times New Roman" w:eastAsiaTheme="minorEastAsia" w:hAnsi="Times New Roman" w:cs="Times New Roman"/>
          <w:kern w:val="0"/>
          <w:sz w:val="20"/>
          <w:szCs w:val="20"/>
          <w14:ligatures w14:val="none"/>
        </w:rPr>
        <w:t xml:space="preserve">Wykonawca oświadcza, </w:t>
      </w:r>
      <w:proofErr w:type="spellStart"/>
      <w:r w:rsidRPr="00BB7E76">
        <w:rPr>
          <w:rFonts w:ascii="Times New Roman" w:eastAsiaTheme="minorEastAsia" w:hAnsi="Times New Roman" w:cs="Times New Roman"/>
          <w:kern w:val="0"/>
          <w:sz w:val="20"/>
          <w:szCs w:val="20"/>
          <w14:ligatures w14:val="none"/>
        </w:rPr>
        <w:t>że</w:t>
      </w:r>
      <w:proofErr w:type="spellEnd"/>
      <w:r w:rsidRPr="00BB7E76">
        <w:rPr>
          <w:rFonts w:ascii="Times New Roman" w:eastAsiaTheme="minorEastAsia" w:hAnsi="Times New Roman" w:cs="Times New Roman"/>
          <w:kern w:val="0"/>
          <w:sz w:val="20"/>
          <w:szCs w:val="20"/>
          <w14:ligatures w14:val="none"/>
        </w:rPr>
        <w:t xml:space="preserve"> posiada uprawnienia, niezbędną wiedzę, kwalifikacje i doświadczenie do </w:t>
      </w:r>
      <w:proofErr w:type="spellStart"/>
      <w:r w:rsidRPr="00BB7E76">
        <w:rPr>
          <w:rFonts w:ascii="Times New Roman" w:eastAsiaTheme="minorEastAsia" w:hAnsi="Times New Roman" w:cs="Times New Roman"/>
          <w:kern w:val="0"/>
          <w:sz w:val="20"/>
          <w:szCs w:val="20"/>
          <w14:ligatures w14:val="none"/>
        </w:rPr>
        <w:t>należyt</w:t>
      </w:r>
      <w:r w:rsidR="00BB7E76">
        <w:rPr>
          <w:rFonts w:ascii="Times New Roman" w:eastAsiaTheme="minorEastAsia" w:hAnsi="Times New Roman" w:cs="Times New Roman"/>
          <w:kern w:val="0"/>
          <w:sz w:val="20"/>
          <w:szCs w:val="20"/>
          <w14:ligatures w14:val="none"/>
        </w:rPr>
        <w:t>e</w:t>
      </w:r>
      <w:r w:rsidRPr="00BB7E76">
        <w:rPr>
          <w:rFonts w:ascii="Times New Roman" w:eastAsiaTheme="minorEastAsia" w:hAnsi="Times New Roman" w:cs="Times New Roman"/>
          <w:kern w:val="0"/>
          <w:sz w:val="20"/>
          <w:szCs w:val="20"/>
          <w14:ligatures w14:val="none"/>
        </w:rPr>
        <w:t>go</w:t>
      </w:r>
      <w:proofErr w:type="spellEnd"/>
      <w:r w:rsidRPr="00BB7E76">
        <w:rPr>
          <w:rFonts w:ascii="Times New Roman" w:eastAsiaTheme="minorEastAsia" w:hAnsi="Times New Roman" w:cs="Times New Roman"/>
          <w:kern w:val="0"/>
          <w:sz w:val="20"/>
          <w:szCs w:val="20"/>
          <w14:ligatures w14:val="none"/>
        </w:rPr>
        <w:t xml:space="preserve"> przeprowadzenia szkoleń będących przedmiotem niniejszej umowy. </w:t>
      </w:r>
    </w:p>
    <w:p w14:paraId="333FAE5D" w14:textId="24212D10" w:rsidR="00950FCA" w:rsidRPr="00BB7E76" w:rsidRDefault="00950FCA" w:rsidP="00E043A5">
      <w:pPr>
        <w:pStyle w:val="Akapitzlist"/>
        <w:numPr>
          <w:ilvl w:val="0"/>
          <w:numId w:val="48"/>
        </w:numPr>
        <w:spacing w:after="120" w:line="240" w:lineRule="auto"/>
        <w:ind w:left="426" w:hanging="426"/>
        <w:jc w:val="both"/>
        <w:rPr>
          <w:rFonts w:cstheme="minorHAnsi"/>
          <w:b/>
          <w:bCs/>
        </w:rPr>
      </w:pPr>
      <w:r w:rsidRPr="00BB7E76">
        <w:rPr>
          <w:rFonts w:ascii="Times New Roman" w:eastAsiaTheme="minorEastAsia" w:hAnsi="Times New Roman" w:cs="Times New Roman"/>
          <w:kern w:val="0"/>
          <w:sz w:val="20"/>
          <w:szCs w:val="20"/>
          <w14:ligatures w14:val="none"/>
        </w:rPr>
        <w:t xml:space="preserve">Wykonawca oświadcza, </w:t>
      </w:r>
      <w:proofErr w:type="spellStart"/>
      <w:r w:rsidRPr="00BB7E76">
        <w:rPr>
          <w:rFonts w:ascii="Times New Roman" w:eastAsiaTheme="minorEastAsia" w:hAnsi="Times New Roman" w:cs="Times New Roman"/>
          <w:kern w:val="0"/>
          <w:sz w:val="20"/>
          <w:szCs w:val="20"/>
          <w14:ligatures w14:val="none"/>
        </w:rPr>
        <w:t>że</w:t>
      </w:r>
      <w:proofErr w:type="spellEnd"/>
      <w:r w:rsidRPr="00BB7E76">
        <w:rPr>
          <w:rFonts w:ascii="Times New Roman" w:eastAsiaTheme="minorEastAsia" w:hAnsi="Times New Roman" w:cs="Times New Roman"/>
          <w:kern w:val="0"/>
          <w:sz w:val="20"/>
          <w:szCs w:val="20"/>
          <w14:ligatures w14:val="none"/>
        </w:rPr>
        <w:t xml:space="preserve"> dysponuje potencjałem technicznym i osobami z odpowiednimi uprawnieniami zdolnymi do prawidłowej realizacji przedmiotu umowy.</w:t>
      </w:r>
    </w:p>
    <w:p w14:paraId="2D10E480" w14:textId="77777777" w:rsidR="00950FCA" w:rsidRPr="00950FCA" w:rsidRDefault="00950FCA" w:rsidP="00E043A5">
      <w:pPr>
        <w:suppressAutoHyphens/>
        <w:spacing w:after="0" w:line="240" w:lineRule="auto"/>
        <w:rPr>
          <w:rFonts w:ascii="Times New Roman" w:eastAsia="Tahoma" w:hAnsi="Times New Roman" w:cs="Times New Roman"/>
          <w:bCs/>
          <w:kern w:val="0"/>
          <w:sz w:val="20"/>
          <w:szCs w:val="20"/>
          <w14:ligatures w14:val="none"/>
        </w:rPr>
      </w:pPr>
    </w:p>
    <w:p w14:paraId="7C1ADD9C" w14:textId="77777777" w:rsidR="00950FCA" w:rsidRPr="00950FCA" w:rsidRDefault="00950FCA" w:rsidP="00E043A5">
      <w:pPr>
        <w:spacing w:after="0" w:line="240" w:lineRule="auto"/>
        <w:jc w:val="center"/>
        <w:outlineLvl w:val="0"/>
        <w:rPr>
          <w:rFonts w:ascii="Times New Roman" w:eastAsiaTheme="minorEastAsia" w:hAnsi="Times New Roman" w:cs="Times New Roman"/>
          <w:b/>
          <w:bCs/>
          <w:kern w:val="0"/>
          <w:sz w:val="20"/>
          <w:szCs w:val="20"/>
          <w14:ligatures w14:val="none"/>
        </w:rPr>
      </w:pPr>
      <w:r w:rsidRPr="00950FCA">
        <w:rPr>
          <w:rFonts w:ascii="Times New Roman" w:eastAsiaTheme="minorEastAsia" w:hAnsi="Times New Roman" w:cs="Times New Roman"/>
          <w:b/>
          <w:bCs/>
          <w:kern w:val="0"/>
          <w:sz w:val="20"/>
          <w:szCs w:val="20"/>
          <w14:ligatures w14:val="none"/>
        </w:rPr>
        <w:t>§ 2</w:t>
      </w:r>
    </w:p>
    <w:p w14:paraId="5159C28D" w14:textId="3AC39260" w:rsidR="00BB7E76" w:rsidRPr="00950FCA" w:rsidRDefault="00950FCA" w:rsidP="00E043A5">
      <w:pPr>
        <w:numPr>
          <w:ilvl w:val="0"/>
          <w:numId w:val="53"/>
        </w:numPr>
        <w:spacing w:after="0" w:line="240" w:lineRule="auto"/>
        <w:ind w:left="284" w:hanging="284"/>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 xml:space="preserve">Przedmiot umowy określony w § 1 zostanie zrealizowany w terminie do </w:t>
      </w:r>
      <w:r w:rsidR="00BB7E76">
        <w:rPr>
          <w:rFonts w:ascii="Times New Roman" w:eastAsiaTheme="minorEastAsia" w:hAnsi="Times New Roman" w:cs="Times New Roman"/>
          <w:kern w:val="0"/>
          <w:sz w:val="20"/>
          <w:szCs w:val="20"/>
          <w14:ligatures w14:val="none"/>
        </w:rPr>
        <w:t>30.09.2026</w:t>
      </w:r>
      <w:r w:rsidRPr="00950FCA">
        <w:rPr>
          <w:rFonts w:ascii="Times New Roman" w:eastAsiaTheme="minorEastAsia" w:hAnsi="Times New Roman" w:cs="Times New Roman"/>
          <w:kern w:val="0"/>
          <w:sz w:val="20"/>
          <w:szCs w:val="20"/>
          <w14:ligatures w14:val="none"/>
        </w:rPr>
        <w:t xml:space="preserve"> r.</w:t>
      </w:r>
    </w:p>
    <w:p w14:paraId="062DD067" w14:textId="77777777" w:rsidR="00950FCA" w:rsidRPr="00950FCA" w:rsidRDefault="00950FCA" w:rsidP="00E043A5">
      <w:pPr>
        <w:numPr>
          <w:ilvl w:val="0"/>
          <w:numId w:val="53"/>
        </w:numPr>
        <w:spacing w:after="0" w:line="240" w:lineRule="auto"/>
        <w:ind w:left="284" w:hanging="284"/>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 xml:space="preserve">Szkolenia odbędą się według harmonogramu </w:t>
      </w:r>
      <w:proofErr w:type="spellStart"/>
      <w:r w:rsidRPr="00950FCA">
        <w:rPr>
          <w:rFonts w:ascii="Times New Roman" w:eastAsiaTheme="minorEastAsia" w:hAnsi="Times New Roman" w:cs="Times New Roman"/>
          <w:kern w:val="0"/>
          <w:sz w:val="20"/>
          <w:szCs w:val="20"/>
          <w14:ligatures w14:val="none"/>
        </w:rPr>
        <w:t>złożonego</w:t>
      </w:r>
      <w:proofErr w:type="spellEnd"/>
      <w:r w:rsidRPr="00950FCA">
        <w:rPr>
          <w:rFonts w:ascii="Times New Roman" w:eastAsiaTheme="minorEastAsia" w:hAnsi="Times New Roman" w:cs="Times New Roman"/>
          <w:kern w:val="0"/>
          <w:sz w:val="20"/>
          <w:szCs w:val="20"/>
          <w14:ligatures w14:val="none"/>
        </w:rPr>
        <w:t xml:space="preserve"> przez Wykonawcę w terminie do 7 dni od dnia podpisania umowy i zaakceptowanego przez Zamawiającego. </w:t>
      </w:r>
    </w:p>
    <w:p w14:paraId="26A0B49E" w14:textId="77777777" w:rsidR="00950FCA" w:rsidRPr="00950FCA" w:rsidRDefault="00950FCA" w:rsidP="00E043A5">
      <w:pPr>
        <w:numPr>
          <w:ilvl w:val="0"/>
          <w:numId w:val="53"/>
        </w:numPr>
        <w:spacing w:after="0" w:line="240" w:lineRule="auto"/>
        <w:ind w:left="284" w:hanging="284"/>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Wraz z harmonogramem, o którym mowa w ust. 2 Wykonawca przedstawi Zamawiającemu szczegółowy program każdego ze szkoleń, który zostanie przez Zamawiającego zatwierdzony w terminie 5 dni od dnia otrzymania propozycji.</w:t>
      </w:r>
    </w:p>
    <w:p w14:paraId="7E3DE9E3" w14:textId="77777777" w:rsidR="00950FCA" w:rsidRPr="00950FCA" w:rsidRDefault="00950FCA" w:rsidP="00E043A5">
      <w:pPr>
        <w:spacing w:after="0" w:line="240" w:lineRule="auto"/>
        <w:jc w:val="both"/>
        <w:outlineLvl w:val="0"/>
        <w:rPr>
          <w:rFonts w:ascii="Times New Roman" w:eastAsiaTheme="minorEastAsia" w:hAnsi="Times New Roman" w:cs="Times New Roman"/>
          <w:kern w:val="0"/>
          <w:sz w:val="20"/>
          <w:szCs w:val="20"/>
          <w14:ligatures w14:val="none"/>
        </w:rPr>
      </w:pPr>
    </w:p>
    <w:p w14:paraId="28429729" w14:textId="77777777" w:rsidR="00950FCA" w:rsidRPr="00950FCA" w:rsidRDefault="00950FCA" w:rsidP="00E043A5">
      <w:pPr>
        <w:spacing w:after="0" w:line="240" w:lineRule="auto"/>
        <w:jc w:val="center"/>
        <w:outlineLvl w:val="0"/>
        <w:rPr>
          <w:rFonts w:ascii="Times New Roman" w:eastAsiaTheme="minorEastAsia" w:hAnsi="Times New Roman" w:cs="Times New Roman"/>
          <w:b/>
          <w:bCs/>
          <w:kern w:val="0"/>
          <w:sz w:val="20"/>
          <w:szCs w:val="20"/>
          <w14:ligatures w14:val="none"/>
        </w:rPr>
      </w:pPr>
      <w:r w:rsidRPr="00950FCA">
        <w:rPr>
          <w:rFonts w:ascii="Times New Roman" w:eastAsiaTheme="minorEastAsia" w:hAnsi="Times New Roman" w:cs="Times New Roman"/>
          <w:b/>
          <w:bCs/>
          <w:kern w:val="0"/>
          <w:sz w:val="20"/>
          <w:szCs w:val="20"/>
          <w14:ligatures w14:val="none"/>
        </w:rPr>
        <w:lastRenderedPageBreak/>
        <w:t>§ 3</w:t>
      </w:r>
    </w:p>
    <w:p w14:paraId="1DADD6BD" w14:textId="77777777" w:rsidR="00950FCA" w:rsidRPr="00950FCA" w:rsidRDefault="00950FCA" w:rsidP="00E043A5">
      <w:pPr>
        <w:spacing w:after="0" w:line="240" w:lineRule="auto"/>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Wykonawca zapewni:</w:t>
      </w:r>
    </w:p>
    <w:p w14:paraId="3113D825" w14:textId="35675F30" w:rsidR="00950FCA" w:rsidRPr="00950FCA" w:rsidRDefault="00950FCA" w:rsidP="00E043A5">
      <w:pPr>
        <w:numPr>
          <w:ilvl w:val="0"/>
          <w:numId w:val="58"/>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 xml:space="preserve">przeprowadzenie szkoleń przez wykładowcę, który posiada </w:t>
      </w:r>
      <w:r w:rsidR="00BB7E76">
        <w:rPr>
          <w:rFonts w:ascii="Times New Roman" w:eastAsiaTheme="minorEastAsia" w:hAnsi="Times New Roman" w:cs="Times New Roman"/>
          <w:kern w:val="0"/>
          <w:sz w:val="20"/>
          <w:szCs w:val="20"/>
          <w14:ligatures w14:val="none"/>
        </w:rPr>
        <w:t>kwalifikacje i uprawnienia wymagane przez przepisy prawa do przeprowadzenia szkoleń.</w:t>
      </w:r>
    </w:p>
    <w:p w14:paraId="6157C1DB" w14:textId="04AD4CD5" w:rsidR="00950FCA" w:rsidRPr="00950FCA" w:rsidRDefault="00950FCA" w:rsidP="00E043A5">
      <w:pPr>
        <w:numPr>
          <w:ilvl w:val="0"/>
          <w:numId w:val="58"/>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 xml:space="preserve">sprzęt niezbędny do realizacji programu szkolenia, którego nie zapewnia Zamawiający, np. </w:t>
      </w:r>
      <w:r w:rsidR="00BB7E76">
        <w:rPr>
          <w:rFonts w:ascii="Times New Roman" w:eastAsiaTheme="minorEastAsia" w:hAnsi="Times New Roman" w:cs="Times New Roman"/>
          <w:kern w:val="0"/>
          <w:sz w:val="20"/>
          <w:szCs w:val="20"/>
          <w14:ligatures w14:val="none"/>
        </w:rPr>
        <w:t>drony</w:t>
      </w:r>
      <w:r w:rsidRPr="00950FCA">
        <w:rPr>
          <w:rFonts w:ascii="Times New Roman" w:eastAsiaTheme="minorEastAsia" w:hAnsi="Times New Roman" w:cs="Times New Roman"/>
          <w:kern w:val="0"/>
          <w:sz w:val="20"/>
          <w:szCs w:val="20"/>
          <w14:ligatures w14:val="none"/>
        </w:rPr>
        <w:t>.</w:t>
      </w:r>
    </w:p>
    <w:p w14:paraId="7EB4D428" w14:textId="2D7D1364" w:rsidR="00950FCA" w:rsidRPr="00950FCA" w:rsidRDefault="00950FCA" w:rsidP="00E043A5">
      <w:pPr>
        <w:numPr>
          <w:ilvl w:val="0"/>
          <w:numId w:val="58"/>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materiały szkoleniowe, oznaczone zgodnie wymogami pr</w:t>
      </w:r>
      <w:r w:rsidR="00BB7E76">
        <w:rPr>
          <w:rFonts w:ascii="Times New Roman" w:eastAsiaTheme="minorEastAsia" w:hAnsi="Times New Roman" w:cs="Times New Roman"/>
          <w:kern w:val="0"/>
          <w:sz w:val="20"/>
          <w:szCs w:val="20"/>
          <w14:ligatures w14:val="none"/>
        </w:rPr>
        <w:t>ogramu</w:t>
      </w:r>
      <w:r w:rsidRPr="00950FCA">
        <w:rPr>
          <w:rFonts w:ascii="Times New Roman" w:eastAsiaTheme="minorEastAsia" w:hAnsi="Times New Roman" w:cs="Times New Roman"/>
          <w:kern w:val="0"/>
          <w:sz w:val="20"/>
          <w:szCs w:val="20"/>
          <w14:ligatures w14:val="none"/>
        </w:rPr>
        <w:t>,</w:t>
      </w:r>
    </w:p>
    <w:p w14:paraId="7A3C0E6B" w14:textId="735600A7" w:rsidR="00950FCA" w:rsidRPr="00950FCA" w:rsidRDefault="00950FCA" w:rsidP="00E043A5">
      <w:pPr>
        <w:numPr>
          <w:ilvl w:val="0"/>
          <w:numId w:val="58"/>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certyfikaty/zaświadczenia, oznaczone zgodnie z wymogami pro</w:t>
      </w:r>
      <w:r w:rsidR="00BB7E76">
        <w:rPr>
          <w:rFonts w:ascii="Times New Roman" w:eastAsiaTheme="minorEastAsia" w:hAnsi="Times New Roman" w:cs="Times New Roman"/>
          <w:kern w:val="0"/>
          <w:sz w:val="20"/>
          <w:szCs w:val="20"/>
          <w14:ligatures w14:val="none"/>
        </w:rPr>
        <w:t>gramu</w:t>
      </w:r>
      <w:r w:rsidRPr="00950FCA">
        <w:rPr>
          <w:rFonts w:ascii="Times New Roman" w:eastAsiaTheme="minorEastAsia" w:hAnsi="Times New Roman" w:cs="Times New Roman"/>
          <w:kern w:val="0"/>
          <w:sz w:val="20"/>
          <w:szCs w:val="20"/>
          <w14:ligatures w14:val="none"/>
        </w:rPr>
        <w:t>,</w:t>
      </w:r>
    </w:p>
    <w:p w14:paraId="1D3A52BE" w14:textId="77777777" w:rsidR="00950FCA" w:rsidRPr="00950FCA" w:rsidRDefault="00950FCA" w:rsidP="00E043A5">
      <w:pPr>
        <w:spacing w:after="0" w:line="240" w:lineRule="auto"/>
        <w:jc w:val="center"/>
        <w:outlineLvl w:val="0"/>
        <w:rPr>
          <w:rFonts w:ascii="Times New Roman" w:eastAsiaTheme="minorEastAsia" w:hAnsi="Times New Roman" w:cs="Times New Roman"/>
          <w:b/>
          <w:bCs/>
          <w:kern w:val="0"/>
          <w:sz w:val="20"/>
          <w:szCs w:val="20"/>
          <w14:ligatures w14:val="none"/>
        </w:rPr>
      </w:pPr>
    </w:p>
    <w:p w14:paraId="618505B5" w14:textId="77777777" w:rsidR="00950FCA" w:rsidRPr="00950FCA" w:rsidRDefault="00950FCA" w:rsidP="00E043A5">
      <w:pPr>
        <w:spacing w:after="0" w:line="240" w:lineRule="auto"/>
        <w:jc w:val="center"/>
        <w:outlineLvl w:val="0"/>
        <w:rPr>
          <w:rFonts w:ascii="Times New Roman" w:eastAsiaTheme="minorEastAsia" w:hAnsi="Times New Roman" w:cs="Times New Roman"/>
          <w:b/>
          <w:bCs/>
          <w:kern w:val="0"/>
          <w:sz w:val="20"/>
          <w:szCs w:val="20"/>
          <w14:ligatures w14:val="none"/>
        </w:rPr>
      </w:pPr>
      <w:r w:rsidRPr="00950FCA">
        <w:rPr>
          <w:rFonts w:ascii="Times New Roman" w:eastAsiaTheme="minorEastAsia" w:hAnsi="Times New Roman" w:cs="Times New Roman"/>
          <w:b/>
          <w:bCs/>
          <w:kern w:val="0"/>
          <w:sz w:val="20"/>
          <w:szCs w:val="20"/>
          <w14:ligatures w14:val="none"/>
        </w:rPr>
        <w:t>§ 4</w:t>
      </w:r>
    </w:p>
    <w:p w14:paraId="4738E3EB" w14:textId="77777777" w:rsidR="00950FCA" w:rsidRPr="00950FCA" w:rsidRDefault="00950FCA" w:rsidP="00E043A5">
      <w:pPr>
        <w:numPr>
          <w:ilvl w:val="0"/>
          <w:numId w:val="57"/>
        </w:numPr>
        <w:spacing w:after="0" w:line="240" w:lineRule="auto"/>
        <w:ind w:left="284" w:hanging="284"/>
        <w:contextualSpacing/>
        <w:outlineLvl w:val="0"/>
        <w:rPr>
          <w:rFonts w:ascii="Times New Roman" w:eastAsiaTheme="minorEastAsia" w:hAnsi="Times New Roman" w:cs="Times New Roman"/>
          <w:b/>
          <w:bCs/>
          <w:kern w:val="0"/>
          <w:sz w:val="20"/>
          <w:szCs w:val="20"/>
          <w14:ligatures w14:val="none"/>
        </w:rPr>
      </w:pPr>
      <w:r w:rsidRPr="00950FCA">
        <w:rPr>
          <w:rFonts w:ascii="Times New Roman" w:eastAsiaTheme="minorEastAsia" w:hAnsi="Times New Roman" w:cs="Times New Roman"/>
          <w:kern w:val="0"/>
          <w:sz w:val="20"/>
          <w:szCs w:val="20"/>
          <w14:ligatures w14:val="none"/>
        </w:rPr>
        <w:t>Wykonawca będzie prowadził dokumentację szkolenia zawierającą w szczególności:</w:t>
      </w:r>
    </w:p>
    <w:p w14:paraId="6C8C8F2D" w14:textId="77777777" w:rsidR="00950FCA" w:rsidRPr="00950FCA" w:rsidRDefault="00950FCA" w:rsidP="00E043A5">
      <w:pPr>
        <w:numPr>
          <w:ilvl w:val="0"/>
          <w:numId w:val="56"/>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program szkolenia,</w:t>
      </w:r>
    </w:p>
    <w:p w14:paraId="675DA542" w14:textId="77777777" w:rsidR="00950FCA" w:rsidRPr="00950FCA" w:rsidRDefault="00950FCA" w:rsidP="00E043A5">
      <w:pPr>
        <w:numPr>
          <w:ilvl w:val="0"/>
          <w:numId w:val="56"/>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materiały szkoleniowe,</w:t>
      </w:r>
    </w:p>
    <w:p w14:paraId="0E99D52F" w14:textId="77777777" w:rsidR="00950FCA" w:rsidRPr="00950FCA" w:rsidRDefault="00950FCA" w:rsidP="00E043A5">
      <w:pPr>
        <w:numPr>
          <w:ilvl w:val="0"/>
          <w:numId w:val="56"/>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wykaz wydanych certyfikatów/zaświadczeń potwierdzających odbycie szkolenia,</w:t>
      </w:r>
    </w:p>
    <w:p w14:paraId="3E941762" w14:textId="77777777" w:rsidR="00950FCA" w:rsidRPr="00950FCA" w:rsidRDefault="00950FCA" w:rsidP="00E043A5">
      <w:pPr>
        <w:numPr>
          <w:ilvl w:val="0"/>
          <w:numId w:val="56"/>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listę obecności uczestników/listę logowań uczestników.</w:t>
      </w:r>
    </w:p>
    <w:p w14:paraId="5251E3FD" w14:textId="77777777" w:rsidR="00950FCA" w:rsidRPr="00950FCA" w:rsidRDefault="00950FCA" w:rsidP="00E043A5">
      <w:pPr>
        <w:numPr>
          <w:ilvl w:val="0"/>
          <w:numId w:val="57"/>
        </w:numPr>
        <w:spacing w:after="0" w:line="240" w:lineRule="auto"/>
        <w:ind w:left="284" w:hanging="284"/>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Po zakończeniu każdego ze szkoleń Wykonawca przekaże Zamawiającemu kserokopie dokumentów, o których mowa w ust. 1.</w:t>
      </w:r>
    </w:p>
    <w:p w14:paraId="2AA45580" w14:textId="77777777" w:rsidR="00950FCA" w:rsidRPr="00950FCA" w:rsidRDefault="00950FCA" w:rsidP="00E043A5">
      <w:pPr>
        <w:spacing w:after="0" w:line="240" w:lineRule="auto"/>
        <w:jc w:val="both"/>
        <w:outlineLvl w:val="0"/>
        <w:rPr>
          <w:rFonts w:ascii="Times New Roman" w:eastAsiaTheme="minorEastAsia" w:hAnsi="Times New Roman" w:cs="Times New Roman"/>
          <w:b/>
          <w:bCs/>
          <w:kern w:val="0"/>
          <w:sz w:val="20"/>
          <w:szCs w:val="20"/>
          <w14:ligatures w14:val="none"/>
        </w:rPr>
      </w:pPr>
    </w:p>
    <w:p w14:paraId="7D70DB40" w14:textId="77777777" w:rsidR="00950FCA" w:rsidRPr="00950FCA" w:rsidRDefault="00950FCA" w:rsidP="00E043A5">
      <w:pPr>
        <w:spacing w:after="0" w:line="240" w:lineRule="auto"/>
        <w:jc w:val="center"/>
        <w:outlineLvl w:val="0"/>
        <w:rPr>
          <w:rFonts w:ascii="Times New Roman" w:eastAsiaTheme="minorEastAsia" w:hAnsi="Times New Roman" w:cs="Times New Roman"/>
          <w:b/>
          <w:bCs/>
          <w:kern w:val="0"/>
          <w:sz w:val="20"/>
          <w:szCs w:val="20"/>
          <w14:ligatures w14:val="none"/>
        </w:rPr>
      </w:pPr>
      <w:r w:rsidRPr="00950FCA">
        <w:rPr>
          <w:rFonts w:ascii="Times New Roman" w:eastAsiaTheme="minorEastAsia" w:hAnsi="Times New Roman" w:cs="Times New Roman"/>
          <w:b/>
          <w:bCs/>
          <w:kern w:val="0"/>
          <w:sz w:val="20"/>
          <w:szCs w:val="20"/>
          <w14:ligatures w14:val="none"/>
        </w:rPr>
        <w:t>§ 5</w:t>
      </w:r>
    </w:p>
    <w:p w14:paraId="6D981897" w14:textId="77777777" w:rsidR="00950FCA" w:rsidRPr="00950FCA" w:rsidRDefault="00950FCA" w:rsidP="00E043A5">
      <w:pPr>
        <w:spacing w:after="0" w:line="240" w:lineRule="auto"/>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Zamawiający zastrzega sobie prawo do:</w:t>
      </w:r>
    </w:p>
    <w:p w14:paraId="7EF439E2" w14:textId="77777777" w:rsidR="00950FCA" w:rsidRPr="00950FCA" w:rsidRDefault="00950FCA" w:rsidP="00E043A5">
      <w:pPr>
        <w:numPr>
          <w:ilvl w:val="0"/>
          <w:numId w:val="55"/>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kontroli przebiegu i sposobu prowadzenia szkolenia oraz frekwencji uczestników, bez uprzedniego powiadomienia wykonawcy;</w:t>
      </w:r>
    </w:p>
    <w:p w14:paraId="7A5D9BFE" w14:textId="77777777" w:rsidR="00950FCA" w:rsidRPr="00950FCA" w:rsidRDefault="00950FCA" w:rsidP="00E043A5">
      <w:pPr>
        <w:numPr>
          <w:ilvl w:val="0"/>
          <w:numId w:val="55"/>
        </w:numPr>
        <w:spacing w:after="0" w:line="240" w:lineRule="auto"/>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niezwłocznego rozwiązania umowy w razie nienależytego jej wykonywania przez wykonawcę po uprzednim  pisemnym zawiadomieniu o stwierdzonych nieprawidłowościach i braku przedstawienia przez wykonawcę zadowalającego wyjaśnienia tych nieprawidłowości.</w:t>
      </w:r>
    </w:p>
    <w:p w14:paraId="74365A14" w14:textId="77777777" w:rsidR="00950FCA" w:rsidRPr="00950FCA" w:rsidRDefault="00950FCA" w:rsidP="00E043A5">
      <w:pPr>
        <w:spacing w:after="0" w:line="240" w:lineRule="auto"/>
        <w:jc w:val="both"/>
        <w:outlineLvl w:val="0"/>
        <w:rPr>
          <w:rFonts w:ascii="Times New Roman" w:eastAsiaTheme="minorEastAsia" w:hAnsi="Times New Roman" w:cs="Times New Roman"/>
          <w:kern w:val="0"/>
          <w:sz w:val="20"/>
          <w:szCs w:val="20"/>
          <w14:ligatures w14:val="none"/>
        </w:rPr>
      </w:pPr>
    </w:p>
    <w:p w14:paraId="642AA660" w14:textId="77777777" w:rsidR="00950FCA" w:rsidRPr="00950FCA" w:rsidRDefault="00950FCA" w:rsidP="00E043A5">
      <w:pPr>
        <w:spacing w:after="0" w:line="240" w:lineRule="auto"/>
        <w:jc w:val="center"/>
        <w:outlineLvl w:val="0"/>
        <w:rPr>
          <w:rFonts w:ascii="Times New Roman" w:eastAsiaTheme="minorEastAsia" w:hAnsi="Times New Roman" w:cs="Times New Roman"/>
          <w:b/>
          <w:bCs/>
          <w:kern w:val="0"/>
          <w:sz w:val="20"/>
          <w:szCs w:val="20"/>
          <w14:ligatures w14:val="none"/>
        </w:rPr>
      </w:pPr>
      <w:r w:rsidRPr="00950FCA">
        <w:rPr>
          <w:rFonts w:ascii="Times New Roman" w:eastAsiaTheme="minorEastAsia" w:hAnsi="Times New Roman" w:cs="Times New Roman"/>
          <w:b/>
          <w:bCs/>
          <w:kern w:val="0"/>
          <w:sz w:val="20"/>
          <w:szCs w:val="20"/>
          <w14:ligatures w14:val="none"/>
        </w:rPr>
        <w:t>§ 6</w:t>
      </w:r>
    </w:p>
    <w:p w14:paraId="533DAD7B" w14:textId="77777777" w:rsidR="00950FCA" w:rsidRPr="00950FCA" w:rsidRDefault="00950FCA" w:rsidP="00E043A5">
      <w:pPr>
        <w:numPr>
          <w:ilvl w:val="0"/>
          <w:numId w:val="54"/>
        </w:numPr>
        <w:spacing w:after="0" w:line="240" w:lineRule="auto"/>
        <w:ind w:left="284" w:hanging="284"/>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 xml:space="preserve">Wykonawca oświadcza, </w:t>
      </w:r>
      <w:proofErr w:type="spellStart"/>
      <w:r w:rsidRPr="00950FCA">
        <w:rPr>
          <w:rFonts w:ascii="Times New Roman" w:eastAsiaTheme="minorEastAsia" w:hAnsi="Times New Roman" w:cs="Times New Roman"/>
          <w:kern w:val="0"/>
          <w:sz w:val="20"/>
          <w:szCs w:val="20"/>
          <w14:ligatures w14:val="none"/>
        </w:rPr>
        <w:t>że</w:t>
      </w:r>
      <w:proofErr w:type="spellEnd"/>
      <w:r w:rsidRPr="00950FCA">
        <w:rPr>
          <w:rFonts w:ascii="Times New Roman" w:eastAsiaTheme="minorEastAsia" w:hAnsi="Times New Roman" w:cs="Times New Roman"/>
          <w:kern w:val="0"/>
          <w:sz w:val="20"/>
          <w:szCs w:val="20"/>
          <w14:ligatures w14:val="none"/>
        </w:rPr>
        <w:t xml:space="preserve"> jest autorem materiałów dydaktycznych będących utworami w rozumieniu ustawy o prawie autorskim i prawach pokrewnych, wytworzonymi w ramach realizacji niniejszej umowy i przysługują mu wyłączne i nieograniczone autorskie prawa majątkowe do tych utworów.</w:t>
      </w:r>
    </w:p>
    <w:p w14:paraId="00352426" w14:textId="77777777" w:rsidR="00950FCA" w:rsidRPr="00950FCA" w:rsidRDefault="00950FCA" w:rsidP="00E043A5">
      <w:pPr>
        <w:numPr>
          <w:ilvl w:val="0"/>
          <w:numId w:val="54"/>
        </w:numPr>
        <w:spacing w:after="0" w:line="240" w:lineRule="auto"/>
        <w:ind w:left="284" w:hanging="284"/>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 xml:space="preserve">Wykonawca zobowiązuje się, </w:t>
      </w:r>
      <w:proofErr w:type="spellStart"/>
      <w:r w:rsidRPr="00950FCA">
        <w:rPr>
          <w:rFonts w:ascii="Times New Roman" w:eastAsiaTheme="minorEastAsia" w:hAnsi="Times New Roman" w:cs="Times New Roman"/>
          <w:kern w:val="0"/>
          <w:sz w:val="20"/>
          <w:szCs w:val="20"/>
          <w14:ligatures w14:val="none"/>
        </w:rPr>
        <w:t>że</w:t>
      </w:r>
      <w:proofErr w:type="spellEnd"/>
      <w:r w:rsidRPr="00950FCA">
        <w:rPr>
          <w:rFonts w:ascii="Times New Roman" w:eastAsiaTheme="minorEastAsia" w:hAnsi="Times New Roman" w:cs="Times New Roman"/>
          <w:kern w:val="0"/>
          <w:sz w:val="20"/>
          <w:szCs w:val="20"/>
          <w14:ligatures w14:val="none"/>
        </w:rPr>
        <w:t xml:space="preserve"> realizując przedmiot Umowy nie naruszy praw majątkowych osób trzecich.</w:t>
      </w:r>
    </w:p>
    <w:p w14:paraId="11B87ED4" w14:textId="77777777" w:rsidR="00950FCA" w:rsidRPr="00950FCA" w:rsidRDefault="00950FCA" w:rsidP="00E043A5">
      <w:pPr>
        <w:numPr>
          <w:ilvl w:val="0"/>
          <w:numId w:val="54"/>
        </w:numPr>
        <w:spacing w:after="0" w:line="240" w:lineRule="auto"/>
        <w:ind w:left="284" w:hanging="284"/>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Wykonawca jest odpowiedzialny względem Zamawiającego za wszelkie wady prawne przedmiotu Umowy, a w szczególności za ewentualne roszczenia osób trzecich wynikające z naruszenia praw własności intelektualnej, w tym za nieprzestrzeganie przepisów ustawy z dnia 4 lutego 1994 r. o prawie autorskim i prawach pokrewnych  w związku z realizacją Umowy.</w:t>
      </w:r>
    </w:p>
    <w:p w14:paraId="6DE64742" w14:textId="77777777" w:rsidR="00950FCA" w:rsidRPr="00950FCA" w:rsidRDefault="00950FCA" w:rsidP="00E043A5">
      <w:pPr>
        <w:numPr>
          <w:ilvl w:val="0"/>
          <w:numId w:val="54"/>
        </w:numPr>
        <w:spacing w:after="0" w:line="240" w:lineRule="auto"/>
        <w:ind w:left="284" w:hanging="284"/>
        <w:contextualSpacing/>
        <w:jc w:val="both"/>
        <w:outlineLvl w:val="0"/>
        <w:rPr>
          <w:rFonts w:ascii="Times New Roman" w:eastAsiaTheme="minorEastAsia" w:hAnsi="Times New Roman" w:cs="Times New Roman"/>
          <w:kern w:val="0"/>
          <w:sz w:val="20"/>
          <w:szCs w:val="20"/>
          <w14:ligatures w14:val="none"/>
        </w:rPr>
      </w:pPr>
      <w:r w:rsidRPr="00950FCA">
        <w:rPr>
          <w:rFonts w:ascii="Times New Roman" w:eastAsiaTheme="minorEastAsia" w:hAnsi="Times New Roman" w:cs="Times New Roman"/>
          <w:kern w:val="0"/>
          <w:sz w:val="20"/>
          <w:szCs w:val="20"/>
          <w14:ligatures w14:val="none"/>
        </w:rPr>
        <w:t xml:space="preserve">Strony ustalają, </w:t>
      </w:r>
      <w:proofErr w:type="spellStart"/>
      <w:r w:rsidRPr="00950FCA">
        <w:rPr>
          <w:rFonts w:ascii="Times New Roman" w:eastAsiaTheme="minorEastAsia" w:hAnsi="Times New Roman" w:cs="Times New Roman"/>
          <w:kern w:val="0"/>
          <w:sz w:val="20"/>
          <w:szCs w:val="20"/>
          <w14:ligatures w14:val="none"/>
        </w:rPr>
        <w:t>że</w:t>
      </w:r>
      <w:proofErr w:type="spellEnd"/>
      <w:r w:rsidRPr="00950FCA">
        <w:rPr>
          <w:rFonts w:ascii="Times New Roman" w:eastAsiaTheme="minorEastAsia" w:hAnsi="Times New Roman" w:cs="Times New Roman"/>
          <w:kern w:val="0"/>
          <w:sz w:val="20"/>
          <w:szCs w:val="20"/>
          <w14:ligatures w14:val="none"/>
        </w:rPr>
        <w:t xml:space="preserve"> gdyby okazało się, </w:t>
      </w:r>
      <w:proofErr w:type="spellStart"/>
      <w:r w:rsidRPr="00950FCA">
        <w:rPr>
          <w:rFonts w:ascii="Times New Roman" w:eastAsiaTheme="minorEastAsia" w:hAnsi="Times New Roman" w:cs="Times New Roman"/>
          <w:kern w:val="0"/>
          <w:sz w:val="20"/>
          <w:szCs w:val="20"/>
          <w14:ligatures w14:val="none"/>
        </w:rPr>
        <w:t>iz</w:t>
      </w:r>
      <w:proofErr w:type="spellEnd"/>
      <w:r w:rsidRPr="00950FCA">
        <w:rPr>
          <w:rFonts w:ascii="Times New Roman" w:eastAsiaTheme="minorEastAsia" w:hAnsi="Times New Roman" w:cs="Times New Roman"/>
          <w:kern w:val="0"/>
          <w:sz w:val="20"/>
          <w:szCs w:val="20"/>
          <w14:ligatures w14:val="none"/>
        </w:rPr>
        <w:t xml:space="preserve">̇ osoba trzecia zgłasza roszczenia, Wykonawca, po zawiadomieniu przez Zamawiającego, niezwłocznie przystąpi do wyjaśnienia sprawy oraz wystąpi przeciwko takim roszczeniom na własny koszt i ryzyko a nadto, zaspokoi wszelkie uzasadnione roszczenia wobec Zamawiającego, a w razie ich zasądzenia od Zamawiającego – pokryje całość </w:t>
      </w:r>
      <w:proofErr w:type="spellStart"/>
      <w:r w:rsidRPr="00950FCA">
        <w:rPr>
          <w:rFonts w:ascii="Times New Roman" w:eastAsiaTheme="minorEastAsia" w:hAnsi="Times New Roman" w:cs="Times New Roman"/>
          <w:kern w:val="0"/>
          <w:sz w:val="20"/>
          <w:szCs w:val="20"/>
          <w14:ligatures w14:val="none"/>
        </w:rPr>
        <w:t>roszczen</w:t>
      </w:r>
      <w:proofErr w:type="spellEnd"/>
      <w:r w:rsidRPr="00950FCA">
        <w:rPr>
          <w:rFonts w:ascii="Times New Roman" w:eastAsiaTheme="minorEastAsia" w:hAnsi="Times New Roman" w:cs="Times New Roman"/>
          <w:kern w:val="0"/>
          <w:sz w:val="20"/>
          <w:szCs w:val="20"/>
          <w14:ligatures w14:val="none"/>
        </w:rPr>
        <w:t>́ oraz wszelkie związane z tym wydatki i opłaty, włączając w to koszty procesu i obsługi prawnej.</w:t>
      </w:r>
    </w:p>
    <w:p w14:paraId="364898AF" w14:textId="77777777" w:rsidR="00950FCA" w:rsidRPr="00950FCA" w:rsidRDefault="00950FCA" w:rsidP="00E043A5">
      <w:pPr>
        <w:spacing w:after="0" w:line="240" w:lineRule="auto"/>
        <w:jc w:val="both"/>
        <w:outlineLvl w:val="0"/>
        <w:rPr>
          <w:rFonts w:ascii="Times New Roman" w:eastAsiaTheme="minorEastAsia" w:hAnsi="Times New Roman" w:cs="Times New Roman"/>
          <w:kern w:val="0"/>
          <w:sz w:val="20"/>
          <w:szCs w:val="20"/>
          <w14:ligatures w14:val="none"/>
        </w:rPr>
      </w:pPr>
    </w:p>
    <w:p w14:paraId="1A16383C" w14:textId="77777777" w:rsidR="00950FCA" w:rsidRPr="00950FCA" w:rsidRDefault="00950FCA" w:rsidP="00E043A5">
      <w:pPr>
        <w:spacing w:after="0" w:line="240" w:lineRule="auto"/>
        <w:jc w:val="center"/>
        <w:outlineLvl w:val="0"/>
        <w:rPr>
          <w:rFonts w:ascii="Times New Roman" w:eastAsiaTheme="minorEastAsia" w:hAnsi="Times New Roman" w:cs="Times New Roman"/>
          <w:b/>
          <w:bCs/>
          <w:kern w:val="0"/>
          <w:sz w:val="20"/>
          <w:szCs w:val="20"/>
          <w14:ligatures w14:val="none"/>
        </w:rPr>
      </w:pPr>
      <w:r w:rsidRPr="00950FCA">
        <w:rPr>
          <w:rFonts w:ascii="Times New Roman" w:eastAsiaTheme="minorEastAsia" w:hAnsi="Times New Roman" w:cs="Times New Roman"/>
          <w:b/>
          <w:bCs/>
          <w:kern w:val="0"/>
          <w:sz w:val="20"/>
          <w:szCs w:val="20"/>
          <w14:ligatures w14:val="none"/>
        </w:rPr>
        <w:t>§ 7</w:t>
      </w:r>
    </w:p>
    <w:p w14:paraId="66985E0E" w14:textId="1653A79E" w:rsidR="00950FCA" w:rsidRPr="00950FCA" w:rsidRDefault="00950FCA" w:rsidP="00E043A5">
      <w:pPr>
        <w:numPr>
          <w:ilvl w:val="0"/>
          <w:numId w:val="59"/>
        </w:numPr>
        <w:autoSpaceDE w:val="0"/>
        <w:autoSpaceDN w:val="0"/>
        <w:adjustRightInd w:val="0"/>
        <w:spacing w:after="18" w:line="240" w:lineRule="auto"/>
        <w:ind w:left="284" w:hanging="284"/>
        <w:jc w:val="both"/>
        <w:rPr>
          <w:rFonts w:ascii="Times New Roman" w:hAnsi="Times New Roman" w:cs="Times New Roman"/>
          <w:color w:val="000000"/>
          <w:kern w:val="0"/>
          <w:sz w:val="20"/>
          <w:szCs w:val="20"/>
        </w:rPr>
      </w:pPr>
      <w:r w:rsidRPr="00950FCA">
        <w:rPr>
          <w:rFonts w:ascii="Times New Roman" w:hAnsi="Times New Roman" w:cs="Times New Roman"/>
          <w:color w:val="000000"/>
          <w:kern w:val="0"/>
          <w:sz w:val="20"/>
          <w:szCs w:val="20"/>
        </w:rPr>
        <w:t xml:space="preserve">Zamawiający zapłaci Wykonawcy wynagrodzenie w wysokości ………….…… zł brutto (słownie: ………………………………….), co stanowi kwotę netto: ……………………… (słownie: …………………………………………..) </w:t>
      </w:r>
    </w:p>
    <w:p w14:paraId="7E5D26C9" w14:textId="77777777" w:rsidR="00950FCA" w:rsidRPr="00950FCA" w:rsidRDefault="00950FCA" w:rsidP="00E043A5">
      <w:pPr>
        <w:numPr>
          <w:ilvl w:val="0"/>
          <w:numId w:val="59"/>
        </w:numPr>
        <w:autoSpaceDE w:val="0"/>
        <w:autoSpaceDN w:val="0"/>
        <w:adjustRightInd w:val="0"/>
        <w:spacing w:after="18" w:line="240" w:lineRule="auto"/>
        <w:ind w:left="284" w:hanging="284"/>
        <w:jc w:val="both"/>
        <w:rPr>
          <w:rFonts w:ascii="Times New Roman" w:hAnsi="Times New Roman" w:cs="Times New Roman"/>
          <w:color w:val="000000"/>
          <w:kern w:val="0"/>
          <w:sz w:val="20"/>
          <w:szCs w:val="20"/>
        </w:rPr>
      </w:pPr>
      <w:r w:rsidRPr="00950FCA">
        <w:rPr>
          <w:rFonts w:ascii="Times New Roman" w:hAnsi="Times New Roman" w:cs="Times New Roman"/>
          <w:color w:val="000000"/>
          <w:kern w:val="0"/>
          <w:sz w:val="20"/>
          <w:szCs w:val="20"/>
        </w:rPr>
        <w:t xml:space="preserve">Podstawą do wystawienia faktury jest podpisany przez przedstawiciela Zamawiającego protokół odbioru Przedmiotu Umowy, który zawiera szczegółowe informacje dotyczące prowadzonych przez Wykonawcę działań. </w:t>
      </w:r>
    </w:p>
    <w:p w14:paraId="56A5D5D8" w14:textId="77777777" w:rsidR="00950FCA" w:rsidRPr="00950FCA" w:rsidRDefault="00950FCA" w:rsidP="00E043A5">
      <w:pPr>
        <w:numPr>
          <w:ilvl w:val="0"/>
          <w:numId w:val="59"/>
        </w:numPr>
        <w:autoSpaceDE w:val="0"/>
        <w:autoSpaceDN w:val="0"/>
        <w:adjustRightInd w:val="0"/>
        <w:spacing w:after="18" w:line="240" w:lineRule="auto"/>
        <w:ind w:left="284" w:hanging="284"/>
        <w:jc w:val="both"/>
        <w:rPr>
          <w:rFonts w:ascii="Times New Roman" w:hAnsi="Times New Roman" w:cs="Times New Roman"/>
          <w:color w:val="000000"/>
          <w:kern w:val="0"/>
          <w:sz w:val="20"/>
          <w:szCs w:val="20"/>
        </w:rPr>
      </w:pPr>
      <w:r w:rsidRPr="00950FCA">
        <w:rPr>
          <w:rFonts w:ascii="Times New Roman" w:hAnsi="Times New Roman" w:cs="Times New Roman"/>
          <w:color w:val="000000"/>
          <w:kern w:val="0"/>
          <w:sz w:val="20"/>
          <w:szCs w:val="20"/>
        </w:rPr>
        <w:t xml:space="preserve">Wynagrodzenie, o którym mowa w ust. 1, wyczerpuje należności i wszelkie koszty Wykonawcy, z tytułu prawidłowego wykonania Umowy, w tym wynagrodzenie za przeniesienie autorskich praw majątkowych i zależnych do wszelkich Utworów powstałych w wyniku prawidłowej realizacji Umowy przez Wykonawcę oraz prawa do zezwolenia na wykonywanie autorskich praw osobistych, a także z tytułu przeniesienia własności egzemplarzy oraz nośników na których utrwalono Utwory oraz pozostałe czynniki cenotwórcze. </w:t>
      </w:r>
    </w:p>
    <w:p w14:paraId="33099DCE" w14:textId="77777777" w:rsidR="00950FCA" w:rsidRPr="00950FCA" w:rsidRDefault="00950FCA" w:rsidP="00E043A5">
      <w:pPr>
        <w:numPr>
          <w:ilvl w:val="0"/>
          <w:numId w:val="59"/>
        </w:numPr>
        <w:autoSpaceDE w:val="0"/>
        <w:autoSpaceDN w:val="0"/>
        <w:adjustRightInd w:val="0"/>
        <w:spacing w:after="0" w:line="240" w:lineRule="auto"/>
        <w:ind w:left="284" w:hanging="284"/>
        <w:jc w:val="both"/>
        <w:rPr>
          <w:rFonts w:ascii="Times New Roman" w:hAnsi="Times New Roman" w:cs="Times New Roman"/>
          <w:color w:val="000000"/>
          <w:kern w:val="0"/>
          <w:sz w:val="20"/>
          <w:szCs w:val="20"/>
        </w:rPr>
      </w:pPr>
      <w:r w:rsidRPr="00950FCA">
        <w:rPr>
          <w:rFonts w:ascii="Times New Roman" w:hAnsi="Times New Roman" w:cs="Times New Roman"/>
          <w:color w:val="000000"/>
          <w:kern w:val="0"/>
          <w:sz w:val="20"/>
          <w:szCs w:val="20"/>
        </w:rPr>
        <w:t xml:space="preserve">W przypadku korzystania z Podwykonawców – rozliczenia między Wykonawcą z Podwykonawcami dokonywane są bez udziału Zamawiającego. Rozliczenia te nie wpływają (w szczególności nie podwyższają) wartości wynagrodzenia dla Wykonawcy, z tytułu niniejszej Umowy. </w:t>
      </w:r>
    </w:p>
    <w:p w14:paraId="12F7B59D" w14:textId="77777777" w:rsidR="00950FCA" w:rsidRPr="00950FCA" w:rsidRDefault="00950FCA" w:rsidP="00E043A5">
      <w:pPr>
        <w:numPr>
          <w:ilvl w:val="0"/>
          <w:numId w:val="59"/>
        </w:numPr>
        <w:autoSpaceDE w:val="0"/>
        <w:autoSpaceDN w:val="0"/>
        <w:adjustRightInd w:val="0"/>
        <w:spacing w:after="0" w:line="240" w:lineRule="auto"/>
        <w:ind w:left="284" w:hanging="284"/>
        <w:jc w:val="both"/>
        <w:rPr>
          <w:rFonts w:ascii="Times New Roman" w:hAnsi="Times New Roman" w:cs="Times New Roman"/>
          <w:color w:val="000000"/>
          <w:kern w:val="0"/>
          <w:sz w:val="20"/>
          <w:szCs w:val="20"/>
        </w:rPr>
      </w:pPr>
      <w:r w:rsidRPr="00950FCA">
        <w:rPr>
          <w:rFonts w:ascii="Times New Roman" w:hAnsi="Times New Roman" w:cs="Times New Roman"/>
          <w:color w:val="000000"/>
          <w:kern w:val="0"/>
          <w:sz w:val="20"/>
          <w:szCs w:val="20"/>
        </w:rPr>
        <w:t>Wynagrodzenie będzie płatne przelewem w terminie 14 dni po dostarczeniu prawidłowo wystawionej faktury VAT do Zamawiającego, na rachunek wskazany na fakturze. Terminem zapłaty wynagrodzenia jest dzień obciążenia rachunku bankowego Zamawiającego. Faktura winna być doręczona na adres Zamawiającego lub za zgodą obu stron skan faktury na adres e-mail: agnieszka.rawa@zbuczyn.pl</w:t>
      </w:r>
    </w:p>
    <w:p w14:paraId="43FF1057" w14:textId="77777777" w:rsidR="00950FCA" w:rsidRPr="00950FCA" w:rsidRDefault="00950FCA" w:rsidP="00E043A5">
      <w:pPr>
        <w:numPr>
          <w:ilvl w:val="0"/>
          <w:numId w:val="59"/>
        </w:numPr>
        <w:autoSpaceDE w:val="0"/>
        <w:autoSpaceDN w:val="0"/>
        <w:adjustRightInd w:val="0"/>
        <w:spacing w:after="0" w:line="240" w:lineRule="auto"/>
        <w:ind w:left="284" w:hanging="284"/>
        <w:jc w:val="both"/>
        <w:rPr>
          <w:rFonts w:ascii="Times New Roman" w:hAnsi="Times New Roman" w:cs="Times New Roman"/>
          <w:color w:val="000000"/>
          <w:kern w:val="0"/>
          <w:sz w:val="20"/>
          <w:szCs w:val="20"/>
        </w:rPr>
      </w:pPr>
      <w:r w:rsidRPr="00950FCA">
        <w:rPr>
          <w:rFonts w:ascii="Times New Roman" w:hAnsi="Times New Roman" w:cs="Times New Roman"/>
          <w:color w:val="000000"/>
          <w:kern w:val="0"/>
          <w:sz w:val="20"/>
          <w:szCs w:val="20"/>
        </w:rPr>
        <w:lastRenderedPageBreak/>
        <w:t xml:space="preserve">W przypadku faktury wystawionej niezgodnie z obowiązującymi przepisami lub postanowieniami Umowy Zamawiający poinformuje niezwłocznie Wykonawcę o tym fakcie, a jej zapłata zostanie wstrzymana do czasu otrzymania przez Zamawiającego prawidłowo wystawionej faktury, faktury korygującej lub podpisania noty korygującej, tym samym termin płatności zostanie przesunięty odpowiednio. </w:t>
      </w:r>
    </w:p>
    <w:p w14:paraId="2B22BE50" w14:textId="77777777" w:rsidR="00950FCA" w:rsidRPr="00950FCA" w:rsidRDefault="00950FCA" w:rsidP="00E043A5">
      <w:pPr>
        <w:numPr>
          <w:ilvl w:val="0"/>
          <w:numId w:val="59"/>
        </w:numPr>
        <w:autoSpaceDE w:val="0"/>
        <w:autoSpaceDN w:val="0"/>
        <w:adjustRightInd w:val="0"/>
        <w:spacing w:after="0" w:line="240" w:lineRule="auto"/>
        <w:ind w:left="284" w:hanging="284"/>
        <w:jc w:val="both"/>
        <w:rPr>
          <w:rFonts w:ascii="Times New Roman" w:hAnsi="Times New Roman" w:cs="Times New Roman"/>
          <w:color w:val="000000"/>
          <w:kern w:val="0"/>
          <w:sz w:val="20"/>
          <w:szCs w:val="20"/>
        </w:rPr>
      </w:pPr>
      <w:r w:rsidRPr="00950FCA">
        <w:rPr>
          <w:rFonts w:ascii="Times New Roman" w:hAnsi="Times New Roman" w:cs="Times New Roman"/>
          <w:color w:val="000000"/>
          <w:kern w:val="0"/>
          <w:sz w:val="20"/>
          <w:szCs w:val="20"/>
        </w:rPr>
        <w:t>Zamawiający zastrzega sobie prawo wydłużenia terminu płatności, o którym mowa w ust. 6 w przypadku opóźnienia w przekazaniu z Instytucji Pośredniczącej środków finansowych przewidzianych na realizację danego zadania. W takim przypadku, wypłata wynagrodzenia nastąpi w terminie do 7 dni od otrzymania środków z Instytucji Pośredniczącej.</w:t>
      </w:r>
    </w:p>
    <w:p w14:paraId="6EEBBB55" w14:textId="77777777" w:rsidR="00950FCA" w:rsidRPr="00950FCA" w:rsidRDefault="00950FCA" w:rsidP="00E043A5">
      <w:pPr>
        <w:spacing w:after="0" w:line="240" w:lineRule="auto"/>
        <w:jc w:val="both"/>
        <w:outlineLvl w:val="0"/>
        <w:rPr>
          <w:rFonts w:ascii="Times New Roman" w:eastAsiaTheme="minorEastAsia" w:hAnsi="Times New Roman" w:cs="Times New Roman"/>
          <w:kern w:val="0"/>
          <w:sz w:val="20"/>
          <w:szCs w:val="20"/>
          <w14:ligatures w14:val="none"/>
        </w:rPr>
      </w:pPr>
    </w:p>
    <w:p w14:paraId="647E9587" w14:textId="77777777" w:rsidR="00950FCA" w:rsidRPr="00950FCA" w:rsidRDefault="00950FCA" w:rsidP="00E043A5">
      <w:pPr>
        <w:suppressAutoHyphens/>
        <w:spacing w:after="0" w:line="240" w:lineRule="auto"/>
        <w:jc w:val="center"/>
        <w:rPr>
          <w:rFonts w:ascii="Times New Roman" w:eastAsia="Times New Roman" w:hAnsi="Times New Roman" w:cs="Times New Roman"/>
          <w:b/>
          <w:bCs/>
          <w:color w:val="000000"/>
          <w:kern w:val="0"/>
          <w:sz w:val="20"/>
          <w:szCs w:val="20"/>
          <w:lang w:eastAsia="pl-PL"/>
          <w14:ligatures w14:val="none"/>
        </w:rPr>
      </w:pPr>
      <w:bookmarkStart w:id="0" w:name="_Hlk191544385"/>
      <w:r w:rsidRPr="00950FCA">
        <w:rPr>
          <w:rFonts w:ascii="Times New Roman" w:eastAsia="Times New Roman" w:hAnsi="Times New Roman" w:cs="Times New Roman"/>
          <w:b/>
          <w:bCs/>
          <w:color w:val="000000"/>
          <w:kern w:val="0"/>
          <w:sz w:val="20"/>
          <w:szCs w:val="20"/>
          <w:lang w:eastAsia="pl-PL"/>
          <w14:ligatures w14:val="none"/>
        </w:rPr>
        <w:t>§ 8</w:t>
      </w:r>
    </w:p>
    <w:bookmarkEnd w:id="0"/>
    <w:p w14:paraId="673B3A60" w14:textId="77777777" w:rsidR="00950FCA" w:rsidRPr="00950FCA" w:rsidRDefault="00950FCA" w:rsidP="00E043A5">
      <w:pPr>
        <w:numPr>
          <w:ilvl w:val="3"/>
          <w:numId w:val="51"/>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Przedstawicielem ze strony Zamawiającego w zakresie realizacji postanowień Umowy będzie: …………………………………………………………………………………………………………………</w:t>
      </w:r>
    </w:p>
    <w:p w14:paraId="663B6903" w14:textId="77777777" w:rsidR="00950FCA" w:rsidRPr="00950FCA" w:rsidRDefault="00950FCA" w:rsidP="00E043A5">
      <w:pPr>
        <w:numPr>
          <w:ilvl w:val="3"/>
          <w:numId w:val="51"/>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Przedstawicielem ze strony Wykonawcy w zakresie realizacji postanowień Umowy będzie: …………………………………………………………………………………………………………………</w:t>
      </w:r>
    </w:p>
    <w:p w14:paraId="103886C3" w14:textId="77777777" w:rsidR="00950FCA" w:rsidRPr="00950FCA" w:rsidRDefault="00950FCA" w:rsidP="00E043A5">
      <w:pPr>
        <w:suppressAutoHyphens/>
        <w:spacing w:after="0" w:line="240" w:lineRule="auto"/>
        <w:jc w:val="center"/>
        <w:rPr>
          <w:rFonts w:ascii="Times New Roman" w:eastAsia="Times New Roman" w:hAnsi="Times New Roman" w:cs="Times New Roman"/>
          <w:b/>
          <w:bCs/>
          <w:color w:val="000000"/>
          <w:kern w:val="0"/>
          <w:sz w:val="20"/>
          <w:szCs w:val="20"/>
          <w:lang w:eastAsia="pl-PL"/>
          <w14:ligatures w14:val="none"/>
        </w:rPr>
      </w:pPr>
    </w:p>
    <w:p w14:paraId="6396A52E" w14:textId="77777777" w:rsidR="00950FCA" w:rsidRPr="00950FCA" w:rsidRDefault="00950FCA" w:rsidP="00E043A5">
      <w:pPr>
        <w:suppressAutoHyphens/>
        <w:spacing w:after="0" w:line="240" w:lineRule="auto"/>
        <w:jc w:val="center"/>
        <w:rPr>
          <w:rFonts w:ascii="Times New Roman" w:eastAsia="Times New Roman" w:hAnsi="Times New Roman" w:cs="Times New Roman"/>
          <w:b/>
          <w:bCs/>
          <w:color w:val="000000"/>
          <w:kern w:val="0"/>
          <w:sz w:val="20"/>
          <w:szCs w:val="20"/>
          <w:lang w:eastAsia="pl-PL"/>
          <w14:ligatures w14:val="none"/>
        </w:rPr>
      </w:pPr>
      <w:r w:rsidRPr="00950FCA">
        <w:rPr>
          <w:rFonts w:ascii="Times New Roman" w:eastAsia="Times New Roman" w:hAnsi="Times New Roman" w:cs="Times New Roman"/>
          <w:b/>
          <w:bCs/>
          <w:color w:val="000000"/>
          <w:kern w:val="0"/>
          <w:sz w:val="20"/>
          <w:szCs w:val="20"/>
          <w:lang w:eastAsia="pl-PL"/>
          <w14:ligatures w14:val="none"/>
        </w:rPr>
        <w:t>§ 9</w:t>
      </w:r>
    </w:p>
    <w:p w14:paraId="254BB459" w14:textId="77777777" w:rsidR="00950FCA" w:rsidRPr="00950FCA" w:rsidRDefault="00950FCA" w:rsidP="00E043A5">
      <w:pPr>
        <w:numPr>
          <w:ilvl w:val="6"/>
          <w:numId w:val="61"/>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Za niewykonanie lub nienależyte wykonanie przez Wykonawcę zobowiązań umownych, Zamawiający zastrzega sobie prawo naliczania kar umownych:</w:t>
      </w:r>
    </w:p>
    <w:p w14:paraId="64527D9E" w14:textId="77777777" w:rsidR="00950FCA" w:rsidRPr="00950FCA" w:rsidRDefault="00950FCA" w:rsidP="00E043A5">
      <w:pPr>
        <w:numPr>
          <w:ilvl w:val="0"/>
          <w:numId w:val="62"/>
        </w:numPr>
        <w:suppressAutoHyphens/>
        <w:spacing w:after="0" w:line="240" w:lineRule="auto"/>
        <w:ind w:hanging="294"/>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za odstąpienie od umowy przez którąkolwiek ze stron lub jej rozwiązanie w innym trybie wskutek okoliczności, za które odpowiada Wykonawca, w wysokości 25% całkowitego wynagrodzenia brutto, o którym mowa w § 7 ust.1 niniejszej umowy,</w:t>
      </w:r>
    </w:p>
    <w:p w14:paraId="4BA9F495" w14:textId="77777777" w:rsidR="00950FCA" w:rsidRPr="00950FCA" w:rsidRDefault="00950FCA" w:rsidP="00E043A5">
      <w:pPr>
        <w:numPr>
          <w:ilvl w:val="0"/>
          <w:numId w:val="62"/>
        </w:numPr>
        <w:suppressAutoHyphens/>
        <w:spacing w:after="0" w:line="240" w:lineRule="auto"/>
        <w:ind w:hanging="294"/>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za uchybienie terminu, o którym mowa w § 2 ust. 1  umowy, w wysokości 1,0% całkowitego wynagrodzenia brutto, o którym mowa § 7 ust.1 niniejszej umowy, za każdy dzień zwłoki,</w:t>
      </w:r>
    </w:p>
    <w:p w14:paraId="5218DE55" w14:textId="77777777" w:rsidR="00950FCA" w:rsidRPr="00950FCA" w:rsidRDefault="00950FCA" w:rsidP="00E043A5">
      <w:pPr>
        <w:numPr>
          <w:ilvl w:val="0"/>
          <w:numId w:val="62"/>
        </w:numPr>
        <w:suppressAutoHyphens/>
        <w:spacing w:after="0" w:line="240" w:lineRule="auto"/>
        <w:ind w:hanging="294"/>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za każdy dzień opóźnienia w usunięciu wad lub usterek w wysokości 0,10% całkowitego wynagrodzenia brutto, o którym mowa w § 7 ust. 1 niniejszej umowy.</w:t>
      </w:r>
    </w:p>
    <w:p w14:paraId="1F16336E" w14:textId="77777777" w:rsidR="00950FCA" w:rsidRPr="00950FCA" w:rsidRDefault="00950FCA" w:rsidP="00E043A5">
      <w:pPr>
        <w:numPr>
          <w:ilvl w:val="0"/>
          <w:numId w:val="61"/>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W razie zwłoki Wykonawcy w wykonaniu przedmiotu umowy, Zamawiający może odstąpić od umowy, gdy zwłoka przekroczy okres 5 dni oraz żądać kary umownej w wysokości 25% całkowitego wynagrodzenia brutto, o którym mowa w § 7 ust.1. Oświadczenie o odstąpieniu od umowy może być złożone w terminie 21 dni od dnia powzięcia przez Zamawiającego wiadomości o okolicznościach stanowiących podstawę odstąpienia.</w:t>
      </w:r>
    </w:p>
    <w:p w14:paraId="31BFC08E" w14:textId="77777777" w:rsidR="00950FCA" w:rsidRPr="00950FCA" w:rsidRDefault="00950FCA" w:rsidP="00E043A5">
      <w:pPr>
        <w:numPr>
          <w:ilvl w:val="0"/>
          <w:numId w:val="61"/>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Niezależnie od kar umownych Zamawiającemu przysługuje prawo dochodzenia odszkodowania uzupełniającego na zasadach ogólnych w przypadku, gdy szkoda przekroczy wysokość kar umownych.</w:t>
      </w:r>
    </w:p>
    <w:p w14:paraId="4C66CE61" w14:textId="6274A7C7" w:rsidR="00E709A4" w:rsidRDefault="00950FCA" w:rsidP="00E709A4">
      <w:pPr>
        <w:numPr>
          <w:ilvl w:val="0"/>
          <w:numId w:val="61"/>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Wykonawca wyraża zgodę i wnosi o potrącenie naliczonych kar umownych z należnego mu wynagrodzenia.</w:t>
      </w:r>
    </w:p>
    <w:p w14:paraId="4AD97553" w14:textId="01504FF6" w:rsidR="00E709A4" w:rsidRPr="00E709A4" w:rsidRDefault="00E709A4" w:rsidP="00E709A4">
      <w:pPr>
        <w:numPr>
          <w:ilvl w:val="0"/>
          <w:numId w:val="61"/>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Pr>
          <w:rFonts w:ascii="Times New Roman" w:eastAsia="Times New Roman" w:hAnsi="Times New Roman" w:cs="Times New Roman"/>
          <w:color w:val="000000"/>
          <w:kern w:val="0"/>
          <w:sz w:val="20"/>
          <w:szCs w:val="20"/>
          <w:lang w:eastAsia="pl-PL"/>
          <w14:ligatures w14:val="none"/>
        </w:rPr>
        <w:t xml:space="preserve">Łączna wysokość kar umownych, którymi Zamawiający może obciążyć Wykonawcę na podstawie niniejszej Umowy nie może przekroczyć 30 </w:t>
      </w:r>
      <w:r w:rsidRPr="00950FCA">
        <w:rPr>
          <w:rFonts w:ascii="Times New Roman" w:eastAsia="Times New Roman" w:hAnsi="Times New Roman" w:cs="Times New Roman"/>
          <w:color w:val="000000"/>
          <w:kern w:val="0"/>
          <w:sz w:val="20"/>
          <w:szCs w:val="20"/>
          <w:lang w:eastAsia="pl-PL"/>
          <w14:ligatures w14:val="none"/>
        </w:rPr>
        <w:t>% całkowitego wynagrodzenia brutto, o którym mowa w § 7 ust.</w:t>
      </w:r>
      <w:r>
        <w:rPr>
          <w:rFonts w:ascii="Times New Roman" w:eastAsia="Times New Roman" w:hAnsi="Times New Roman" w:cs="Times New Roman"/>
          <w:color w:val="000000"/>
          <w:kern w:val="0"/>
          <w:sz w:val="20"/>
          <w:szCs w:val="20"/>
          <w:lang w:eastAsia="pl-PL"/>
          <w14:ligatures w14:val="none"/>
        </w:rPr>
        <w:t xml:space="preserve"> </w:t>
      </w:r>
      <w:r w:rsidRPr="00950FCA">
        <w:rPr>
          <w:rFonts w:ascii="Times New Roman" w:eastAsia="Times New Roman" w:hAnsi="Times New Roman" w:cs="Times New Roman"/>
          <w:color w:val="000000"/>
          <w:kern w:val="0"/>
          <w:sz w:val="20"/>
          <w:szCs w:val="20"/>
          <w:lang w:eastAsia="pl-PL"/>
          <w14:ligatures w14:val="none"/>
        </w:rPr>
        <w:t>1</w:t>
      </w:r>
      <w:r>
        <w:rPr>
          <w:rFonts w:ascii="Times New Roman" w:eastAsia="Times New Roman" w:hAnsi="Times New Roman" w:cs="Times New Roman"/>
          <w:color w:val="000000"/>
          <w:kern w:val="0"/>
          <w:sz w:val="20"/>
          <w:szCs w:val="20"/>
          <w:lang w:eastAsia="pl-PL"/>
          <w14:ligatures w14:val="none"/>
        </w:rPr>
        <w:t>.</w:t>
      </w:r>
    </w:p>
    <w:p w14:paraId="63BD520D" w14:textId="77777777" w:rsidR="00950FCA" w:rsidRPr="00950FCA" w:rsidRDefault="00950FCA" w:rsidP="00E043A5">
      <w:pPr>
        <w:suppressAutoHyphens/>
        <w:spacing w:after="0" w:line="240" w:lineRule="auto"/>
        <w:jc w:val="center"/>
        <w:rPr>
          <w:rFonts w:ascii="Times New Roman" w:eastAsia="Times New Roman" w:hAnsi="Times New Roman" w:cs="Times New Roman"/>
          <w:b/>
          <w:bCs/>
          <w:color w:val="000000"/>
          <w:kern w:val="0"/>
          <w:sz w:val="20"/>
          <w:szCs w:val="20"/>
          <w:lang w:eastAsia="pl-PL"/>
          <w14:ligatures w14:val="none"/>
        </w:rPr>
      </w:pPr>
    </w:p>
    <w:p w14:paraId="71019729" w14:textId="77777777" w:rsidR="00950FCA" w:rsidRPr="00950FCA" w:rsidRDefault="00950FCA" w:rsidP="00E043A5">
      <w:pPr>
        <w:suppressAutoHyphens/>
        <w:spacing w:after="0" w:line="240" w:lineRule="auto"/>
        <w:jc w:val="center"/>
        <w:rPr>
          <w:rFonts w:ascii="Times New Roman" w:eastAsia="Times New Roman" w:hAnsi="Times New Roman" w:cs="Times New Roman"/>
          <w:b/>
          <w:bCs/>
          <w:color w:val="000000"/>
          <w:kern w:val="0"/>
          <w:sz w:val="20"/>
          <w:szCs w:val="20"/>
          <w:lang w:eastAsia="pl-PL"/>
          <w14:ligatures w14:val="none"/>
        </w:rPr>
      </w:pPr>
      <w:r w:rsidRPr="00950FCA">
        <w:rPr>
          <w:rFonts w:ascii="Times New Roman" w:eastAsia="Times New Roman" w:hAnsi="Times New Roman" w:cs="Times New Roman"/>
          <w:b/>
          <w:bCs/>
          <w:color w:val="000000"/>
          <w:kern w:val="0"/>
          <w:sz w:val="20"/>
          <w:szCs w:val="20"/>
          <w:lang w:eastAsia="pl-PL"/>
          <w14:ligatures w14:val="none"/>
        </w:rPr>
        <w:t>§ 10</w:t>
      </w:r>
    </w:p>
    <w:p w14:paraId="6510E2F3" w14:textId="77777777" w:rsidR="00950FCA" w:rsidRPr="00950FCA" w:rsidRDefault="00950FCA" w:rsidP="00E043A5">
      <w:pPr>
        <w:numPr>
          <w:ilvl w:val="3"/>
          <w:numId w:val="61"/>
        </w:numPr>
        <w:suppressAutoHyphens/>
        <w:spacing w:after="0" w:line="240" w:lineRule="auto"/>
        <w:ind w:left="284" w:hanging="284"/>
        <w:contextualSpacing/>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Zmiana postanowień niniejszej umowy może nastąpić wyłącznie za zgodą obu Stron wyrażoną w formie pisemnego aneksu pod rygorem nieważności.</w:t>
      </w:r>
    </w:p>
    <w:p w14:paraId="53DF6336" w14:textId="77777777" w:rsidR="00950FCA" w:rsidRPr="00950FCA" w:rsidRDefault="00950FCA" w:rsidP="00E043A5">
      <w:pPr>
        <w:numPr>
          <w:ilvl w:val="3"/>
          <w:numId w:val="61"/>
        </w:numPr>
        <w:suppressAutoHyphens/>
        <w:spacing w:after="0" w:line="240" w:lineRule="auto"/>
        <w:ind w:left="284" w:hanging="284"/>
        <w:contextualSpacing/>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kern w:val="0"/>
          <w:sz w:val="20"/>
          <w:szCs w:val="20"/>
          <w:lang w:eastAsia="zh-CN"/>
          <w14:ligatures w14:val="none"/>
        </w:rPr>
        <w:t xml:space="preserve">Zamawiającemu przysługuje prawo do rozwiązania Umowy w trybie natychmiastowym w wypadku rażącego naruszenia przez Wykonawcę jej warunków. Za rażące naruszenie Umowy, przez Wykonawcę, należy, w szczególności – choć nie wyłącznie - uznać wystąpienie przypadku naruszenia Umowy, które zgodnie z treścią Umowy, uprawnia Zamawiającego do żądania zapłaty kary umownej przez Wykonawcę, jak również działania Wykonawcy, które skutkują utratą zaufania. </w:t>
      </w:r>
    </w:p>
    <w:p w14:paraId="3BEDEDC7" w14:textId="77777777" w:rsidR="00950FCA" w:rsidRPr="00950FCA" w:rsidRDefault="00950FCA" w:rsidP="00E043A5">
      <w:pPr>
        <w:numPr>
          <w:ilvl w:val="3"/>
          <w:numId w:val="61"/>
        </w:numPr>
        <w:suppressAutoHyphens/>
        <w:spacing w:after="0" w:line="240" w:lineRule="auto"/>
        <w:ind w:left="284" w:hanging="284"/>
        <w:contextualSpacing/>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kern w:val="0"/>
          <w:sz w:val="20"/>
          <w:szCs w:val="20"/>
          <w:lang w:eastAsia="zh-CN"/>
          <w14:ligatures w14:val="none"/>
        </w:rPr>
        <w:t xml:space="preserve">Niezależnie od formy zakończenia współpracy, Wykonawca jest obowiązany, na zakończenie Umowy, przedstawić szczegółowy raport z działalności w toku całej Umowy oraz przekazać Zamawiającemu wszelką dokumentację powstałą w wyniku realizacji Umowy. </w:t>
      </w:r>
    </w:p>
    <w:p w14:paraId="31C7B8FF" w14:textId="77777777" w:rsidR="00950FCA" w:rsidRPr="00950FCA" w:rsidRDefault="00950FCA" w:rsidP="00E043A5">
      <w:pPr>
        <w:numPr>
          <w:ilvl w:val="3"/>
          <w:numId w:val="61"/>
        </w:numPr>
        <w:suppressAutoHyphens/>
        <w:spacing w:after="0" w:line="240" w:lineRule="auto"/>
        <w:ind w:left="284" w:hanging="284"/>
        <w:contextualSpacing/>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kern w:val="0"/>
          <w:sz w:val="20"/>
          <w:szCs w:val="20"/>
          <w:lang w:eastAsia="zh-CN"/>
          <w14:ligatures w14:val="none"/>
        </w:rPr>
        <w:t xml:space="preserve">Zamawiający może odstąpić od Umowy w razie zaistnienia istotnej zmiany okoliczności powodującej, że wykonanie Umowy nie leży w interesie publicznym, czego nie można było przewidzieć w chwili zawarcia Umowy. W tym przypadku Wykonawca może żądać wyłącznie wynagrodzenia należnego z tytułu wykonania części Umowy. </w:t>
      </w:r>
    </w:p>
    <w:p w14:paraId="5610CFF9" w14:textId="006F3A21" w:rsidR="00950FCA" w:rsidRPr="00950FCA" w:rsidDel="00E709A4" w:rsidRDefault="00950FCA" w:rsidP="00E043A5">
      <w:pPr>
        <w:numPr>
          <w:ilvl w:val="3"/>
          <w:numId w:val="61"/>
        </w:numPr>
        <w:suppressAutoHyphens/>
        <w:spacing w:after="0" w:line="240" w:lineRule="auto"/>
        <w:ind w:left="284" w:hanging="284"/>
        <w:contextualSpacing/>
        <w:jc w:val="both"/>
        <w:rPr>
          <w:del w:id="1" w:author="Maciej Klepacki" w:date="2026-05-20T16:53:00Z"/>
          <w:rFonts w:ascii="Times New Roman" w:eastAsia="Times New Roman" w:hAnsi="Times New Roman" w:cs="Times New Roman"/>
          <w:color w:val="000000"/>
          <w:kern w:val="0"/>
          <w:sz w:val="20"/>
          <w:szCs w:val="20"/>
          <w:lang w:eastAsia="pl-PL"/>
          <w14:ligatures w14:val="none"/>
        </w:rPr>
      </w:pPr>
    </w:p>
    <w:p w14:paraId="5E076C48" w14:textId="77777777" w:rsidR="00950FCA" w:rsidRPr="00950FCA" w:rsidRDefault="00950FCA" w:rsidP="00E043A5">
      <w:pPr>
        <w:suppressAutoHyphens/>
        <w:spacing w:after="0" w:line="240" w:lineRule="auto"/>
        <w:rPr>
          <w:rFonts w:ascii="Times New Roman" w:eastAsia="Times New Roman" w:hAnsi="Times New Roman" w:cs="Times New Roman"/>
          <w:color w:val="000000"/>
          <w:kern w:val="0"/>
          <w:sz w:val="20"/>
          <w:szCs w:val="20"/>
          <w:lang w:eastAsia="pl-PL"/>
          <w14:ligatures w14:val="none"/>
        </w:rPr>
      </w:pPr>
    </w:p>
    <w:p w14:paraId="5DD1E46A" w14:textId="77777777" w:rsidR="00950FCA" w:rsidRPr="00950FCA" w:rsidRDefault="00950FCA" w:rsidP="00E043A5">
      <w:pPr>
        <w:suppressAutoHyphens/>
        <w:spacing w:after="0" w:line="240" w:lineRule="auto"/>
        <w:jc w:val="center"/>
        <w:rPr>
          <w:rFonts w:ascii="Times New Roman" w:eastAsia="Times New Roman" w:hAnsi="Times New Roman" w:cs="Times New Roman"/>
          <w:b/>
          <w:bCs/>
          <w:color w:val="000000"/>
          <w:kern w:val="0"/>
          <w:sz w:val="20"/>
          <w:szCs w:val="20"/>
          <w:lang w:eastAsia="pl-PL"/>
          <w14:ligatures w14:val="none"/>
        </w:rPr>
      </w:pPr>
      <w:r w:rsidRPr="00950FCA">
        <w:rPr>
          <w:rFonts w:ascii="Times New Roman" w:eastAsia="Times New Roman" w:hAnsi="Times New Roman" w:cs="Times New Roman"/>
          <w:b/>
          <w:bCs/>
          <w:color w:val="000000"/>
          <w:kern w:val="0"/>
          <w:sz w:val="20"/>
          <w:szCs w:val="20"/>
          <w:lang w:eastAsia="pl-PL"/>
          <w14:ligatures w14:val="none"/>
        </w:rPr>
        <w:t>§ 11</w:t>
      </w:r>
    </w:p>
    <w:p w14:paraId="4B9F455D" w14:textId="77777777" w:rsidR="00E043A5" w:rsidRPr="00E043A5" w:rsidRDefault="00E043A5" w:rsidP="00E043A5">
      <w:pPr>
        <w:widowControl w:val="0"/>
        <w:numPr>
          <w:ilvl w:val="0"/>
          <w:numId w:val="67"/>
        </w:numPr>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3834CB9A" w14:textId="77777777" w:rsidR="00E043A5" w:rsidRPr="00E043A5" w:rsidRDefault="00E043A5" w:rsidP="00E043A5">
      <w:pPr>
        <w:widowControl w:val="0"/>
        <w:numPr>
          <w:ilvl w:val="0"/>
          <w:numId w:val="67"/>
        </w:numPr>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 xml:space="preserve">Zamawiający powierza Wykonawcy, w trybie art. 28 Rozporządzenia dane osobowe do przetwarzania, </w:t>
      </w:r>
      <w:r w:rsidRPr="00E043A5">
        <w:rPr>
          <w:rFonts w:ascii="Times New Roman" w:hAnsi="Times New Roman" w:cs="Times New Roman"/>
          <w:sz w:val="20"/>
          <w:szCs w:val="20"/>
        </w:rPr>
        <w:lastRenderedPageBreak/>
        <w:t>wyłącznie w celu wykonania przedmiotu niniejszej umowy.</w:t>
      </w:r>
    </w:p>
    <w:p w14:paraId="5C73A7C3" w14:textId="77777777" w:rsidR="00E043A5" w:rsidRPr="00E043A5" w:rsidRDefault="00E043A5" w:rsidP="00E043A5">
      <w:pPr>
        <w:widowControl w:val="0"/>
        <w:numPr>
          <w:ilvl w:val="0"/>
          <w:numId w:val="67"/>
        </w:numPr>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Wykonawca zobowiązuje się:</w:t>
      </w:r>
    </w:p>
    <w:p w14:paraId="5BF7D55B" w14:textId="77777777" w:rsidR="00E043A5" w:rsidRPr="00E043A5" w:rsidRDefault="00E043A5" w:rsidP="00E043A5">
      <w:pPr>
        <w:widowControl w:val="0"/>
        <w:numPr>
          <w:ilvl w:val="1"/>
          <w:numId w:val="68"/>
        </w:numPr>
        <w:adjustRightInd w:val="0"/>
        <w:spacing w:after="0" w:line="240" w:lineRule="auto"/>
        <w:ind w:left="709" w:hanging="283"/>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przetwarzać powierzone mu dane osobowe zgodnie z niniejszą umową, Rozporządzeniem oraz z innymi przepisami prawa powszechnie obowiązującego, które chronią prawa osób, których dane dotyczą,</w:t>
      </w:r>
    </w:p>
    <w:p w14:paraId="4DC0E504" w14:textId="77777777" w:rsidR="00E043A5" w:rsidRPr="00E043A5" w:rsidRDefault="00E043A5" w:rsidP="00E043A5">
      <w:pPr>
        <w:widowControl w:val="0"/>
        <w:numPr>
          <w:ilvl w:val="1"/>
          <w:numId w:val="68"/>
        </w:numPr>
        <w:adjustRightInd w:val="0"/>
        <w:spacing w:after="0" w:line="240" w:lineRule="auto"/>
        <w:ind w:left="709" w:hanging="283"/>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7C1EA5F0" w14:textId="77777777" w:rsidR="00E043A5" w:rsidRPr="00E043A5" w:rsidRDefault="00E043A5" w:rsidP="00E043A5">
      <w:pPr>
        <w:widowControl w:val="0"/>
        <w:numPr>
          <w:ilvl w:val="1"/>
          <w:numId w:val="68"/>
        </w:numPr>
        <w:adjustRightInd w:val="0"/>
        <w:spacing w:after="0" w:line="240" w:lineRule="auto"/>
        <w:ind w:left="709" w:hanging="283"/>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dołożyć należytej staranności przy przetwarzaniu powierzonych danych osobowych,</w:t>
      </w:r>
    </w:p>
    <w:p w14:paraId="3ED0E013" w14:textId="77777777" w:rsidR="00E043A5" w:rsidRPr="00E043A5" w:rsidRDefault="00E043A5" w:rsidP="00E043A5">
      <w:pPr>
        <w:widowControl w:val="0"/>
        <w:numPr>
          <w:ilvl w:val="1"/>
          <w:numId w:val="68"/>
        </w:numPr>
        <w:adjustRightInd w:val="0"/>
        <w:spacing w:after="0" w:line="240" w:lineRule="auto"/>
        <w:ind w:left="709" w:hanging="283"/>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do nadania upoważnień do przetwarzania danych osobowych wszystkim osobom, które będą przetwarzały powierzone dane w celu realizacji niniejszej umowy,</w:t>
      </w:r>
    </w:p>
    <w:p w14:paraId="6E31045A" w14:textId="77777777" w:rsidR="00E043A5" w:rsidRPr="00E043A5" w:rsidRDefault="00E043A5" w:rsidP="00E043A5">
      <w:pPr>
        <w:widowControl w:val="0"/>
        <w:numPr>
          <w:ilvl w:val="1"/>
          <w:numId w:val="68"/>
        </w:numPr>
        <w:adjustRightInd w:val="0"/>
        <w:spacing w:after="0" w:line="240" w:lineRule="auto"/>
        <w:ind w:left="709" w:hanging="283"/>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980ED86"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Wykonawca po wykonaniu przedmiotu zamówienia, usuwa / zwraca Zamawiającemu wszelkie dane osobowe oraz usuwa wszelkie ich istniejące kopie, chyba że prawo Unii lub prawo państwa członkowskiego nakazują przechowywanie danych osobowych.</w:t>
      </w:r>
    </w:p>
    <w:p w14:paraId="12251F33"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 xml:space="preserve">Wykonawca pomaga Zamawiającemu w niezbędnym zakresie wywiązywać się z obowiązku odpowiadania na żądania osoby, której dane dotyczą oraz wywiązywania się z obowiązków określonych w art. 32-36 Rozporządzenia. </w:t>
      </w:r>
    </w:p>
    <w:p w14:paraId="352AA21F"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 xml:space="preserve">Wykonawca, po stwierdzeniu naruszenia ochrony danych osobowych bez zbędnej zwłoki zgłasza </w:t>
      </w:r>
      <w:r w:rsidRPr="00E043A5">
        <w:rPr>
          <w:rFonts w:ascii="Times New Roman" w:hAnsi="Times New Roman" w:cs="Times New Roman"/>
          <w:sz w:val="20"/>
          <w:szCs w:val="20"/>
        </w:rPr>
        <w:br/>
        <w:t>je administratorowi, nie później niż w ciągu 72 godzin od stwierdzenia naruszenia.</w:t>
      </w:r>
    </w:p>
    <w:p w14:paraId="3F9A5AC0"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F984946"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Zamawiający realizować będzie prawo kontroli w godzinach pracy Wykonawcy informując o kontroli minimum 3 dni przed planowanym jej przeprowadzeniem.</w:t>
      </w:r>
    </w:p>
    <w:p w14:paraId="303FCDE2"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 xml:space="preserve">Wykonawca zobowiązuje się do usunięcia uchybień stwierdzonych podczas kontroli w terminie nie dłuższym niż 7 dni </w:t>
      </w:r>
    </w:p>
    <w:p w14:paraId="1ACA2D92"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Wykonawca udostępnia Zamawiającemu wszelkie informacje niezbędne do wykazania spełnienia obowiązków określonych w art. 28 Rozporządzenia.</w:t>
      </w:r>
    </w:p>
    <w:p w14:paraId="5943050B"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 xml:space="preserve">Wykonawca może powierzyć dane osobowe objęte niniejszą umową do dalszego przetwarzania podwykonawcom jedynie w celu wykonania umowy po uzyskaniu uprzedniej pisemnej zgody Zamawiającego.  </w:t>
      </w:r>
    </w:p>
    <w:p w14:paraId="7B254A03"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 xml:space="preserve">Podwykonawca, winien spełniać te same gwarancje i obowiązki jakie zostały nałożone na Wykonawcę. </w:t>
      </w:r>
    </w:p>
    <w:p w14:paraId="60955F2E"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Wykonawca ponosi pełną odpowiedzialność wobec Zamawiającego za działanie podwykonawcy w zakresie obowiązku ochrony danych.</w:t>
      </w:r>
    </w:p>
    <w:p w14:paraId="5D715EEC"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61535D32"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562B42B8"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4AB7AD6"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1945675"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42C5A3DD" w14:textId="77777777" w:rsidR="00E043A5" w:rsidRPr="00E043A5" w:rsidRDefault="00E043A5" w:rsidP="00E043A5">
      <w:pPr>
        <w:widowControl w:val="0"/>
        <w:numPr>
          <w:ilvl w:val="0"/>
          <w:numId w:val="67"/>
        </w:numPr>
        <w:tabs>
          <w:tab w:val="left" w:pos="426"/>
        </w:tabs>
        <w:adjustRightInd w:val="0"/>
        <w:spacing w:after="0" w:line="240" w:lineRule="auto"/>
        <w:ind w:left="426" w:hanging="426"/>
        <w:contextualSpacing/>
        <w:jc w:val="both"/>
        <w:textAlignment w:val="baseline"/>
        <w:rPr>
          <w:rFonts w:ascii="Times New Roman" w:hAnsi="Times New Roman" w:cs="Times New Roman"/>
          <w:sz w:val="20"/>
          <w:szCs w:val="20"/>
        </w:rPr>
      </w:pPr>
      <w:r w:rsidRPr="00E043A5">
        <w:rPr>
          <w:rFonts w:ascii="Times New Roman" w:hAnsi="Times New Roman" w:cs="Times New Roman"/>
          <w:sz w:val="20"/>
          <w:szCs w:val="20"/>
        </w:rPr>
        <w:t xml:space="preserve">W sprawach nieuregulowanych niniejszym paragrafem, zastosowanie będą miały przepisy Kodeksu </w:t>
      </w:r>
      <w:r w:rsidRPr="00E043A5">
        <w:rPr>
          <w:rFonts w:ascii="Times New Roman" w:hAnsi="Times New Roman" w:cs="Times New Roman"/>
          <w:sz w:val="20"/>
          <w:szCs w:val="20"/>
        </w:rPr>
        <w:lastRenderedPageBreak/>
        <w:t>cywilnego, rozporządzenia RODO, Ustawy o ochronie danych osobowych.</w:t>
      </w:r>
    </w:p>
    <w:p w14:paraId="183D69BB" w14:textId="77777777" w:rsidR="00950FCA" w:rsidRPr="00950FCA" w:rsidRDefault="00950FCA" w:rsidP="00E043A5">
      <w:pPr>
        <w:suppressAutoHyphens/>
        <w:spacing w:after="0" w:line="240" w:lineRule="auto"/>
        <w:rPr>
          <w:rFonts w:ascii="Times New Roman" w:eastAsia="Times New Roman" w:hAnsi="Times New Roman" w:cs="Times New Roman"/>
          <w:color w:val="000000"/>
          <w:kern w:val="0"/>
          <w:sz w:val="20"/>
          <w:szCs w:val="20"/>
          <w:lang w:eastAsia="pl-PL"/>
          <w14:ligatures w14:val="none"/>
        </w:rPr>
      </w:pPr>
    </w:p>
    <w:p w14:paraId="070DE382" w14:textId="77777777" w:rsidR="00950FCA" w:rsidRPr="00950FCA" w:rsidRDefault="00950FCA" w:rsidP="00E043A5">
      <w:pPr>
        <w:suppressAutoHyphens/>
        <w:spacing w:after="0" w:line="240" w:lineRule="auto"/>
        <w:jc w:val="center"/>
        <w:rPr>
          <w:rFonts w:ascii="Times New Roman" w:eastAsia="Times New Roman" w:hAnsi="Times New Roman" w:cs="Times New Roman"/>
          <w:b/>
          <w:bCs/>
          <w:color w:val="000000"/>
          <w:kern w:val="0"/>
          <w:sz w:val="20"/>
          <w:szCs w:val="20"/>
          <w:lang w:eastAsia="pl-PL"/>
          <w14:ligatures w14:val="none"/>
        </w:rPr>
      </w:pPr>
      <w:r w:rsidRPr="00950FCA">
        <w:rPr>
          <w:rFonts w:ascii="Times New Roman" w:eastAsia="Times New Roman" w:hAnsi="Times New Roman" w:cs="Times New Roman"/>
          <w:b/>
          <w:bCs/>
          <w:color w:val="000000"/>
          <w:kern w:val="0"/>
          <w:sz w:val="20"/>
          <w:szCs w:val="20"/>
          <w:lang w:eastAsia="pl-PL"/>
          <w14:ligatures w14:val="none"/>
        </w:rPr>
        <w:t>§ 12</w:t>
      </w:r>
    </w:p>
    <w:p w14:paraId="3ADDAB06" w14:textId="77777777" w:rsidR="00950FCA" w:rsidRPr="00950FCA" w:rsidRDefault="00950FCA" w:rsidP="00E043A5">
      <w:pPr>
        <w:numPr>
          <w:ilvl w:val="6"/>
          <w:numId w:val="64"/>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heme="minorEastAsia" w:hAnsi="Times New Roman" w:cs="Times New Roman"/>
          <w:kern w:val="0"/>
          <w:sz w:val="20"/>
          <w:szCs w:val="20"/>
          <w:lang w:eastAsia="zh-CN"/>
          <w14:ligatures w14:val="none"/>
        </w:rPr>
        <w:t xml:space="preserve">Wykonawcy nie przysługuje prawo przenoszenia praw (w tym wierzytelności) ani obowiązków wynikających z niniejszej Umowy na podmioty trzecie bez uprzedniej zgody Zamawiającego.  </w:t>
      </w:r>
    </w:p>
    <w:p w14:paraId="64F6D2E1" w14:textId="77777777" w:rsidR="00950FCA" w:rsidRPr="00950FCA" w:rsidRDefault="00950FCA" w:rsidP="00E043A5">
      <w:pPr>
        <w:numPr>
          <w:ilvl w:val="0"/>
          <w:numId w:val="65"/>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W sprawach nieuregulowanych w niniejszej Umowie zastosowanie mają przepisy Kodeksu Cywilnego.</w:t>
      </w:r>
    </w:p>
    <w:p w14:paraId="6C04E970" w14:textId="77777777" w:rsidR="00950FCA" w:rsidRPr="00950FCA" w:rsidRDefault="00950FCA" w:rsidP="00E043A5">
      <w:pPr>
        <w:numPr>
          <w:ilvl w:val="0"/>
          <w:numId w:val="65"/>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Sprawy sporne będzie rozstrzygał Sąd Powszechny właściwy dla siedziby Zamawiającego.</w:t>
      </w:r>
    </w:p>
    <w:p w14:paraId="137C5684" w14:textId="77777777" w:rsidR="00950FCA" w:rsidRPr="00950FCA" w:rsidRDefault="00950FCA" w:rsidP="00E043A5">
      <w:pPr>
        <w:numPr>
          <w:ilvl w:val="0"/>
          <w:numId w:val="65"/>
        </w:numPr>
        <w:suppressAutoHyphens/>
        <w:spacing w:after="0" w:line="240" w:lineRule="auto"/>
        <w:ind w:left="426" w:hanging="426"/>
        <w:jc w:val="both"/>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Umowa została sporządzona w czterech jednobrzmiących egzemplarzach, trzy egzemplarze dla Zamawiającego i jeden dla Wykonawcy.</w:t>
      </w:r>
    </w:p>
    <w:p w14:paraId="240FBDED" w14:textId="77777777" w:rsidR="00950FCA" w:rsidRPr="00950FCA" w:rsidRDefault="00950FCA" w:rsidP="00E043A5">
      <w:pPr>
        <w:numPr>
          <w:ilvl w:val="0"/>
          <w:numId w:val="65"/>
        </w:numPr>
        <w:suppressAutoHyphens/>
        <w:spacing w:after="0" w:line="240" w:lineRule="auto"/>
        <w:ind w:left="426" w:hanging="426"/>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Integralną częścią umowy jest:</w:t>
      </w:r>
    </w:p>
    <w:p w14:paraId="0AF5FAE0" w14:textId="77777777" w:rsidR="00950FCA" w:rsidRPr="00950FCA" w:rsidRDefault="00950FCA" w:rsidP="00E043A5">
      <w:pPr>
        <w:numPr>
          <w:ilvl w:val="0"/>
          <w:numId w:val="63"/>
        </w:numPr>
        <w:suppressAutoHyphens/>
        <w:spacing w:after="0" w:line="240" w:lineRule="auto"/>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oferta Wykonawcy;</w:t>
      </w:r>
    </w:p>
    <w:p w14:paraId="19A62BAF" w14:textId="77777777" w:rsidR="00950FCA" w:rsidRPr="00950FCA" w:rsidRDefault="00950FCA" w:rsidP="00E043A5">
      <w:pPr>
        <w:numPr>
          <w:ilvl w:val="0"/>
          <w:numId w:val="63"/>
        </w:numPr>
        <w:suppressAutoHyphens/>
        <w:spacing w:after="0" w:line="240" w:lineRule="auto"/>
        <w:rPr>
          <w:rFonts w:ascii="Times New Roman" w:eastAsia="Times New Roman" w:hAnsi="Times New Roman" w:cs="Times New Roman"/>
          <w:color w:val="000000"/>
          <w:kern w:val="0"/>
          <w:sz w:val="20"/>
          <w:szCs w:val="20"/>
          <w:lang w:eastAsia="pl-PL"/>
          <w14:ligatures w14:val="none"/>
        </w:rPr>
      </w:pPr>
      <w:r w:rsidRPr="00950FCA">
        <w:rPr>
          <w:rFonts w:ascii="Times New Roman" w:eastAsia="Times New Roman" w:hAnsi="Times New Roman" w:cs="Times New Roman"/>
          <w:color w:val="000000"/>
          <w:kern w:val="0"/>
          <w:sz w:val="20"/>
          <w:szCs w:val="20"/>
          <w:lang w:eastAsia="pl-PL"/>
          <w14:ligatures w14:val="none"/>
        </w:rPr>
        <w:t>opis przedmiotu zamówienia;</w:t>
      </w:r>
    </w:p>
    <w:p w14:paraId="27386DA5" w14:textId="77777777" w:rsidR="00950FCA" w:rsidRPr="00950FCA" w:rsidRDefault="00950FCA" w:rsidP="00E043A5">
      <w:pPr>
        <w:suppressAutoHyphens/>
        <w:spacing w:after="0" w:line="240" w:lineRule="auto"/>
        <w:ind w:left="720"/>
        <w:jc w:val="both"/>
        <w:rPr>
          <w:rFonts w:ascii="Times New Roman" w:hAnsi="Times New Roman" w:cs="Times New Roman"/>
          <w:kern w:val="0"/>
          <w14:ligatures w14:val="none"/>
        </w:rPr>
      </w:pPr>
    </w:p>
    <w:p w14:paraId="564D45D1" w14:textId="3AD3163A" w:rsidR="00FD05CC" w:rsidRPr="00857E62" w:rsidRDefault="00950FCA" w:rsidP="00E043A5">
      <w:pPr>
        <w:autoSpaceDE w:val="0"/>
        <w:autoSpaceDN w:val="0"/>
        <w:adjustRightInd w:val="0"/>
        <w:spacing w:line="240" w:lineRule="auto"/>
        <w:jc w:val="right"/>
        <w:rPr>
          <w:rFonts w:cstheme="minorHAnsi"/>
          <w:lang w:eastAsia="pl-PL"/>
        </w:rPr>
      </w:pPr>
      <w:r w:rsidRPr="00950FCA">
        <w:rPr>
          <w:rFonts w:ascii="Times New Roman" w:hAnsi="Times New Roman" w:cs="Times New Roman"/>
          <w:b/>
          <w:bCs/>
          <w:kern w:val="0"/>
          <w14:ligatures w14:val="none"/>
        </w:rPr>
        <w:t>ZAMAWIAJĄCY</w:t>
      </w:r>
      <w:r w:rsidRPr="00950FCA">
        <w:rPr>
          <w:rFonts w:ascii="Times New Roman" w:hAnsi="Times New Roman" w:cs="Times New Roman"/>
          <w:b/>
          <w:bCs/>
          <w:kern w:val="0"/>
          <w14:ligatures w14:val="none"/>
        </w:rPr>
        <w:tab/>
      </w:r>
      <w:r w:rsidRPr="00950FCA">
        <w:rPr>
          <w:rFonts w:ascii="Times New Roman" w:hAnsi="Times New Roman" w:cs="Times New Roman"/>
          <w:b/>
          <w:bCs/>
          <w:kern w:val="0"/>
          <w14:ligatures w14:val="none"/>
        </w:rPr>
        <w:tab/>
      </w:r>
      <w:r w:rsidRPr="00950FCA">
        <w:rPr>
          <w:rFonts w:ascii="Times New Roman" w:hAnsi="Times New Roman" w:cs="Times New Roman"/>
          <w:b/>
          <w:bCs/>
          <w:kern w:val="0"/>
          <w14:ligatures w14:val="none"/>
        </w:rPr>
        <w:tab/>
      </w:r>
      <w:r w:rsidRPr="00950FCA">
        <w:rPr>
          <w:rFonts w:ascii="Times New Roman" w:hAnsi="Times New Roman" w:cs="Times New Roman"/>
          <w:b/>
          <w:bCs/>
          <w:kern w:val="0"/>
          <w14:ligatures w14:val="none"/>
        </w:rPr>
        <w:tab/>
      </w:r>
      <w:r w:rsidRPr="00950FCA">
        <w:rPr>
          <w:rFonts w:ascii="Times New Roman" w:hAnsi="Times New Roman" w:cs="Times New Roman"/>
          <w:b/>
          <w:bCs/>
          <w:kern w:val="0"/>
          <w14:ligatures w14:val="none"/>
        </w:rPr>
        <w:tab/>
      </w:r>
      <w:r w:rsidRPr="00950FCA">
        <w:rPr>
          <w:rFonts w:ascii="Times New Roman" w:hAnsi="Times New Roman" w:cs="Times New Roman"/>
          <w:b/>
          <w:bCs/>
          <w:kern w:val="0"/>
          <w14:ligatures w14:val="none"/>
        </w:rPr>
        <w:tab/>
        <w:t>WYKONAWCA</w:t>
      </w:r>
    </w:p>
    <w:p w14:paraId="510BEA32" w14:textId="77777777" w:rsidR="00FD05CC" w:rsidRPr="00857E62" w:rsidRDefault="00FD05CC" w:rsidP="00E043A5">
      <w:pPr>
        <w:autoSpaceDE w:val="0"/>
        <w:autoSpaceDN w:val="0"/>
        <w:adjustRightInd w:val="0"/>
        <w:spacing w:line="240" w:lineRule="auto"/>
        <w:jc w:val="right"/>
        <w:rPr>
          <w:rFonts w:cstheme="minorHAnsi"/>
          <w:lang w:eastAsia="pl-PL"/>
        </w:rPr>
      </w:pPr>
    </w:p>
    <w:p w14:paraId="7AEE2669" w14:textId="77777777" w:rsidR="00FD05CC" w:rsidRPr="00857E62" w:rsidRDefault="00FD05CC" w:rsidP="00E043A5">
      <w:pPr>
        <w:autoSpaceDE w:val="0"/>
        <w:autoSpaceDN w:val="0"/>
        <w:adjustRightInd w:val="0"/>
        <w:spacing w:line="240" w:lineRule="auto"/>
        <w:jc w:val="right"/>
        <w:rPr>
          <w:rFonts w:cstheme="minorHAnsi"/>
          <w:lang w:eastAsia="pl-PL"/>
        </w:rPr>
      </w:pPr>
    </w:p>
    <w:p w14:paraId="64F01334" w14:textId="77777777" w:rsidR="00471D7D" w:rsidRPr="00857E62" w:rsidRDefault="00471D7D" w:rsidP="00E043A5">
      <w:pPr>
        <w:autoSpaceDE w:val="0"/>
        <w:autoSpaceDN w:val="0"/>
        <w:adjustRightInd w:val="0"/>
        <w:spacing w:after="0" w:line="240" w:lineRule="auto"/>
        <w:jc w:val="both"/>
        <w:rPr>
          <w:rFonts w:cstheme="minorHAnsi"/>
          <w:color w:val="EE0000"/>
          <w:lang w:eastAsia="pl-PL"/>
        </w:rPr>
      </w:pPr>
    </w:p>
    <w:sectPr w:rsidR="00471D7D" w:rsidRPr="00857E62" w:rsidSect="00F462C1">
      <w:headerReference w:type="default" r:id="rId7"/>
      <w:footerReference w:type="default" r:id="rId8"/>
      <w:pgSz w:w="11906" w:h="16838"/>
      <w:pgMar w:top="1701" w:right="1417" w:bottom="1417" w:left="1417" w:header="708" w:footer="5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4EE0D" w14:textId="77777777" w:rsidR="00D83B40" w:rsidRDefault="00D83B40" w:rsidP="00F462C1">
      <w:pPr>
        <w:spacing w:after="0" w:line="240" w:lineRule="auto"/>
      </w:pPr>
      <w:r>
        <w:separator/>
      </w:r>
    </w:p>
  </w:endnote>
  <w:endnote w:type="continuationSeparator" w:id="0">
    <w:p w14:paraId="1D3E121C" w14:textId="77777777" w:rsidR="00D83B40" w:rsidRDefault="00D83B40" w:rsidP="00F4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OpenSymbol">
    <w:altName w:val="Calibri"/>
    <w:charset w:val="00"/>
    <w:family w:val="auto"/>
    <w:pitch w:val="variable"/>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Tahoma">
    <w:altName w:val="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24E0" w14:textId="40BB26EF" w:rsidR="00F462C1" w:rsidRPr="00F462C1" w:rsidRDefault="00F462C1" w:rsidP="00F462C1">
    <w:pPr>
      <w:pStyle w:val="Stopka"/>
      <w:jc w:val="cente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66D18819" wp14:editId="1C5B07C8">
              <wp:simplePos x="0" y="0"/>
              <wp:positionH relativeFrom="column">
                <wp:posOffset>-379095</wp:posOffset>
              </wp:positionH>
              <wp:positionV relativeFrom="paragraph">
                <wp:posOffset>-65405</wp:posOffset>
              </wp:positionV>
              <wp:extent cx="6470650" cy="38100"/>
              <wp:effectExtent l="0" t="0" r="25400" b="19050"/>
              <wp:wrapNone/>
              <wp:docPr id="465814619" name="Łącznik prosty 3"/>
              <wp:cNvGraphicFramePr/>
              <a:graphic xmlns:a="http://schemas.openxmlformats.org/drawingml/2006/main">
                <a:graphicData uri="http://schemas.microsoft.com/office/word/2010/wordprocessingShape">
                  <wps:wsp>
                    <wps:cNvCnPr/>
                    <wps:spPr>
                      <a:xfrm>
                        <a:off x="0" y="0"/>
                        <a:ext cx="647065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43C78"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5pt,-5.15pt" to="479.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" strokecolor="#4472c4 [3204]" strokeweight=".5pt">
              <v:stroke joinstyle="miter"/>
            </v:line>
          </w:pict>
        </mc:Fallback>
      </mc:AlternateContent>
    </w:r>
    <w:r w:rsidRPr="00F462C1">
      <w:rPr>
        <w:rFonts w:ascii="Times New Roman" w:hAnsi="Times New Roman" w:cs="Times New Roman"/>
        <w:b/>
        <w:bCs/>
        <w:sz w:val="24"/>
        <w:szCs w:val="24"/>
      </w:rPr>
      <w:t>Zadanie dofinansowane ze środków budżetu państwa z Programu Ochrony Ludności i</w:t>
    </w:r>
    <w:r>
      <w:rPr>
        <w:rFonts w:ascii="Times New Roman" w:hAnsi="Times New Roman" w:cs="Times New Roman"/>
        <w:b/>
        <w:bCs/>
        <w:sz w:val="24"/>
        <w:szCs w:val="24"/>
      </w:rPr>
      <w:t> </w:t>
    </w:r>
    <w:r w:rsidRPr="00F462C1">
      <w:rPr>
        <w:rFonts w:ascii="Times New Roman" w:hAnsi="Times New Roman" w:cs="Times New Roman"/>
        <w:b/>
        <w:bCs/>
        <w:sz w:val="24"/>
        <w:szCs w:val="24"/>
      </w:rPr>
      <w:t>Obrony Cywilnej na lata 2025 -2026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26185" w14:textId="77777777" w:rsidR="00D83B40" w:rsidRDefault="00D83B40" w:rsidP="00F462C1">
      <w:pPr>
        <w:spacing w:after="0" w:line="240" w:lineRule="auto"/>
      </w:pPr>
      <w:r>
        <w:separator/>
      </w:r>
    </w:p>
  </w:footnote>
  <w:footnote w:type="continuationSeparator" w:id="0">
    <w:p w14:paraId="7F323BA3" w14:textId="77777777" w:rsidR="00D83B40" w:rsidRDefault="00D83B40" w:rsidP="00F462C1">
      <w:pPr>
        <w:spacing w:after="0" w:line="240" w:lineRule="auto"/>
      </w:pPr>
      <w:r>
        <w:continuationSeparator/>
      </w:r>
    </w:p>
  </w:footnote>
  <w:footnote w:id="1">
    <w:p w14:paraId="4F088D41" w14:textId="77777777" w:rsidR="00950FCA" w:rsidRPr="00C8419A" w:rsidRDefault="00950FCA" w:rsidP="00950FCA">
      <w:pPr>
        <w:pStyle w:val="Tekstprzypisudolnego"/>
        <w:rPr>
          <w:sz w:val="18"/>
          <w:szCs w:val="18"/>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C8419A">
        <w:rPr>
          <w:sz w:val="18"/>
          <w:szCs w:val="18"/>
        </w:rPr>
        <w:t>Jeżeli przy zawarciu umowy działa osoba/-y pełniąca/-e funkcję organu (członka organu) lub prokurent spółki.</w:t>
      </w:r>
    </w:p>
  </w:footnote>
  <w:footnote w:id="2">
    <w:p w14:paraId="161FDCD1" w14:textId="77777777" w:rsidR="00950FCA" w:rsidRPr="00C8419A" w:rsidRDefault="00950FCA" w:rsidP="00950FCA">
      <w:pPr>
        <w:pStyle w:val="Tekstprzypisudolnego"/>
        <w:rPr>
          <w:sz w:val="18"/>
          <w:szCs w:val="18"/>
        </w:rPr>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spółki.</w:t>
      </w:r>
    </w:p>
  </w:footnote>
  <w:footnote w:id="3">
    <w:p w14:paraId="5F670E79" w14:textId="77777777" w:rsidR="00950FCA" w:rsidRDefault="00950FCA" w:rsidP="00950FCA">
      <w:pPr>
        <w:pStyle w:val="Tekstprzypisudolnego"/>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2FC7" w14:textId="62315905" w:rsidR="00F462C1" w:rsidRDefault="00F462C1">
    <w:pPr>
      <w:pStyle w:val="Nagwek"/>
    </w:pPr>
    <w:r>
      <w:rPr>
        <w:noProof/>
      </w:rPr>
      <mc:AlternateContent>
        <mc:Choice Requires="wps">
          <w:drawing>
            <wp:anchor distT="0" distB="0" distL="114300" distR="114300" simplePos="0" relativeHeight="251659264" behindDoc="0" locked="0" layoutInCell="1" allowOverlap="1" wp14:anchorId="17EDC184" wp14:editId="2268E073">
              <wp:simplePos x="0" y="0"/>
              <wp:positionH relativeFrom="column">
                <wp:posOffset>-461645</wp:posOffset>
              </wp:positionH>
              <wp:positionV relativeFrom="paragraph">
                <wp:posOffset>490601</wp:posOffset>
              </wp:positionV>
              <wp:extent cx="6596380" cy="0"/>
              <wp:effectExtent l="0" t="0" r="0" b="0"/>
              <wp:wrapNone/>
              <wp:docPr id="716288173" name="Łącznik prosty 2"/>
              <wp:cNvGraphicFramePr/>
              <a:graphic xmlns:a="http://schemas.openxmlformats.org/drawingml/2006/main">
                <a:graphicData uri="http://schemas.microsoft.com/office/word/2010/wordprocessingShape">
                  <wps:wsp>
                    <wps:cNvCnPr/>
                    <wps:spPr>
                      <a:xfrm>
                        <a:off x="0" y="0"/>
                        <a:ext cx="65963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CEB68F" id="Łącznik prosty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35pt,38.65pt" to="483.0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" strokecolor="#4472c4 [3204]" strokeweight=".5pt">
              <v:stroke joinstyle="miter"/>
            </v:line>
          </w:pict>
        </mc:Fallback>
      </mc:AlternateContent>
    </w:r>
  </w:p>
  <w:p w14:paraId="37BFB6EE" w14:textId="55881F9B" w:rsidR="00F462C1" w:rsidRDefault="00F462C1">
    <w:pPr>
      <w:pStyle w:val="Nagwek"/>
    </w:pPr>
    <w:r>
      <w:rPr>
        <w:noProof/>
      </w:rPr>
      <w:drawing>
        <wp:anchor distT="0" distB="0" distL="114300" distR="114300" simplePos="0" relativeHeight="251658240" behindDoc="0" locked="0" layoutInCell="1" allowOverlap="1" wp14:anchorId="66C8EE69" wp14:editId="7E7382B1">
          <wp:simplePos x="0" y="0"/>
          <wp:positionH relativeFrom="column">
            <wp:posOffset>-461645</wp:posOffset>
          </wp:positionH>
          <wp:positionV relativeFrom="paragraph">
            <wp:posOffset>-297180</wp:posOffset>
          </wp:positionV>
          <wp:extent cx="6596954" cy="450850"/>
          <wp:effectExtent l="0" t="0" r="0" b="6350"/>
          <wp:wrapSquare wrapText="bothSides"/>
          <wp:docPr id="12400627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28049" name="Obraz 1888828049"/>
                  <pic:cNvPicPr/>
                </pic:nvPicPr>
                <pic:blipFill>
                  <a:blip r:embed="rId1">
                    <a:extLst>
                      <a:ext uri="{28A0092B-C50C-407E-A947-70E740481C1C}">
                        <a14:useLocalDpi xmlns:a14="http://schemas.microsoft.com/office/drawing/2010/main" val="0"/>
                      </a:ext>
                    </a:extLst>
                  </a:blip>
                  <a:stretch>
                    <a:fillRect/>
                  </a:stretch>
                </pic:blipFill>
                <pic:spPr>
                  <a:xfrm>
                    <a:off x="0" y="0"/>
                    <a:ext cx="6596954" cy="450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6"/>
    <w:multiLevelType w:val="singleLevel"/>
    <w:tmpl w:val="4BEE4220"/>
    <w:name w:val="WW8Num22"/>
    <w:lvl w:ilvl="0">
      <w:start w:val="1"/>
      <w:numFmt w:val="decimal"/>
      <w:lvlText w:val="%1."/>
      <w:lvlJc w:val="left"/>
      <w:pPr>
        <w:tabs>
          <w:tab w:val="num" w:pos="0"/>
        </w:tabs>
        <w:ind w:left="720" w:hanging="360"/>
      </w:pPr>
      <w:rPr>
        <w:bCs/>
        <w:color w:val="auto"/>
        <w:sz w:val="20"/>
        <w:szCs w:val="22"/>
        <w:lang w:eastAsia="zh-CN"/>
      </w:rPr>
    </w:lvl>
  </w:abstractNum>
  <w:abstractNum w:abstractNumId="1" w15:restartNumberingAfterBreak="0">
    <w:nsid w:val="012B00F8"/>
    <w:multiLevelType w:val="hybridMultilevel"/>
    <w:tmpl w:val="AD622736"/>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 w15:restartNumberingAfterBreak="0">
    <w:nsid w:val="037E218B"/>
    <w:multiLevelType w:val="hybridMultilevel"/>
    <w:tmpl w:val="99F823C6"/>
    <w:lvl w:ilvl="0" w:tplc="116A715E">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210D3A"/>
    <w:multiLevelType w:val="multilevel"/>
    <w:tmpl w:val="FD9CE872"/>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15AD9"/>
    <w:multiLevelType w:val="hybridMultilevel"/>
    <w:tmpl w:val="24AEA390"/>
    <w:lvl w:ilvl="0" w:tplc="75BE7108">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C27780F"/>
    <w:multiLevelType w:val="hybridMultilevel"/>
    <w:tmpl w:val="56661F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3A2FBC"/>
    <w:multiLevelType w:val="hybridMultilevel"/>
    <w:tmpl w:val="127C7E6E"/>
    <w:lvl w:ilvl="0" w:tplc="B07AB61C">
      <w:start w:val="1"/>
      <w:numFmt w:val="decimal"/>
      <w:lvlText w:val="%1."/>
      <w:lvlJc w:val="left"/>
      <w:pPr>
        <w:ind w:left="720" w:hanging="360"/>
      </w:pPr>
    </w:lvl>
    <w:lvl w:ilvl="1" w:tplc="D024AEFA">
      <w:start w:val="1"/>
      <w:numFmt w:val="decimal"/>
      <w:lvlText w:val="%2)"/>
      <w:lvlJc w:val="left"/>
      <w:pPr>
        <w:ind w:left="1440" w:hanging="360"/>
      </w:pPr>
      <w:rPr>
        <w:rFonts w:hint="default"/>
      </w:rPr>
    </w:lvl>
    <w:lvl w:ilvl="2" w:tplc="5504EA7C">
      <w:start w:val="1"/>
      <w:numFmt w:val="lowerRoman"/>
      <w:lvlText w:val="%3."/>
      <w:lvlJc w:val="right"/>
      <w:pPr>
        <w:ind w:left="2160" w:hanging="180"/>
      </w:pPr>
    </w:lvl>
    <w:lvl w:ilvl="3" w:tplc="53540DA2">
      <w:start w:val="1"/>
      <w:numFmt w:val="decimal"/>
      <w:lvlText w:val="%4."/>
      <w:lvlJc w:val="left"/>
      <w:pPr>
        <w:ind w:left="2880" w:hanging="360"/>
      </w:pPr>
    </w:lvl>
    <w:lvl w:ilvl="4" w:tplc="6A5A6456">
      <w:start w:val="1"/>
      <w:numFmt w:val="lowerLetter"/>
      <w:lvlText w:val="%5."/>
      <w:lvlJc w:val="left"/>
      <w:pPr>
        <w:ind w:left="3600" w:hanging="360"/>
      </w:pPr>
    </w:lvl>
    <w:lvl w:ilvl="5" w:tplc="A0929940">
      <w:start w:val="1"/>
      <w:numFmt w:val="lowerRoman"/>
      <w:lvlText w:val="%6."/>
      <w:lvlJc w:val="right"/>
      <w:pPr>
        <w:ind w:left="4320" w:hanging="180"/>
      </w:pPr>
    </w:lvl>
    <w:lvl w:ilvl="6" w:tplc="BCD6CF88">
      <w:start w:val="1"/>
      <w:numFmt w:val="decimal"/>
      <w:lvlText w:val="%7."/>
      <w:lvlJc w:val="left"/>
      <w:pPr>
        <w:ind w:left="5040" w:hanging="360"/>
      </w:pPr>
    </w:lvl>
    <w:lvl w:ilvl="7" w:tplc="4A6A5164">
      <w:start w:val="1"/>
      <w:numFmt w:val="lowerLetter"/>
      <w:lvlText w:val="%8."/>
      <w:lvlJc w:val="left"/>
      <w:pPr>
        <w:ind w:left="5760" w:hanging="360"/>
      </w:pPr>
    </w:lvl>
    <w:lvl w:ilvl="8" w:tplc="026A0E76">
      <w:start w:val="1"/>
      <w:numFmt w:val="lowerRoman"/>
      <w:lvlText w:val="%9."/>
      <w:lvlJc w:val="right"/>
      <w:pPr>
        <w:ind w:left="6480" w:hanging="180"/>
      </w:pPr>
    </w:lvl>
  </w:abstractNum>
  <w:abstractNum w:abstractNumId="8" w15:restartNumberingAfterBreak="0">
    <w:nsid w:val="0CE67D6A"/>
    <w:multiLevelType w:val="hybridMultilevel"/>
    <w:tmpl w:val="578043A2"/>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018133F"/>
    <w:multiLevelType w:val="hybridMultilevel"/>
    <w:tmpl w:val="0EA2B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10B0DA8"/>
    <w:multiLevelType w:val="hybridMultilevel"/>
    <w:tmpl w:val="5820359A"/>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1EC4A35"/>
    <w:multiLevelType w:val="hybridMultilevel"/>
    <w:tmpl w:val="79040B56"/>
    <w:lvl w:ilvl="0" w:tplc="45821520">
      <w:start w:val="1"/>
      <w:numFmt w:val="decimal"/>
      <w:lvlText w:val="%1."/>
      <w:lvlJc w:val="left"/>
      <w:pPr>
        <w:ind w:left="720" w:hanging="360"/>
      </w:pPr>
      <w:rPr>
        <w:rFonts w:ascii="Times New Roman" w:hAnsi="Times New Roman" w:cs="Times New Roman"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7E4C55"/>
    <w:multiLevelType w:val="hybridMultilevel"/>
    <w:tmpl w:val="4B74FA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094085"/>
    <w:multiLevelType w:val="hybridMultilevel"/>
    <w:tmpl w:val="A89A89E4"/>
    <w:lvl w:ilvl="0" w:tplc="BF941B4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51F7524"/>
    <w:multiLevelType w:val="hybridMultilevel"/>
    <w:tmpl w:val="756AF91E"/>
    <w:lvl w:ilvl="0" w:tplc="B3986248">
      <w:start w:val="1"/>
      <w:numFmt w:val="decimal"/>
      <w:lvlText w:val="%1."/>
      <w:lvlJc w:val="left"/>
      <w:pPr>
        <w:ind w:left="720" w:hanging="360"/>
      </w:pPr>
    </w:lvl>
    <w:lvl w:ilvl="1" w:tplc="DEE21BE4">
      <w:start w:val="1"/>
      <w:numFmt w:val="lowerLetter"/>
      <w:lvlText w:val="%2."/>
      <w:lvlJc w:val="left"/>
      <w:pPr>
        <w:ind w:left="1440" w:hanging="360"/>
      </w:pPr>
    </w:lvl>
    <w:lvl w:ilvl="2" w:tplc="61989292">
      <w:start w:val="1"/>
      <w:numFmt w:val="lowerRoman"/>
      <w:lvlText w:val="%3."/>
      <w:lvlJc w:val="right"/>
      <w:pPr>
        <w:ind w:left="2160" w:hanging="180"/>
      </w:pPr>
    </w:lvl>
    <w:lvl w:ilvl="3" w:tplc="9252CAFE">
      <w:start w:val="1"/>
      <w:numFmt w:val="decimal"/>
      <w:lvlText w:val="%4."/>
      <w:lvlJc w:val="left"/>
      <w:pPr>
        <w:ind w:left="2880" w:hanging="360"/>
      </w:pPr>
    </w:lvl>
    <w:lvl w:ilvl="4" w:tplc="141853B2">
      <w:start w:val="1"/>
      <w:numFmt w:val="lowerLetter"/>
      <w:lvlText w:val="%5."/>
      <w:lvlJc w:val="left"/>
      <w:pPr>
        <w:ind w:left="3600" w:hanging="360"/>
      </w:pPr>
    </w:lvl>
    <w:lvl w:ilvl="5" w:tplc="3A182C6C">
      <w:start w:val="1"/>
      <w:numFmt w:val="lowerRoman"/>
      <w:lvlText w:val="%6."/>
      <w:lvlJc w:val="right"/>
      <w:pPr>
        <w:ind w:left="4320" w:hanging="180"/>
      </w:pPr>
    </w:lvl>
    <w:lvl w:ilvl="6" w:tplc="B9F2FEA0">
      <w:start w:val="1"/>
      <w:numFmt w:val="decimal"/>
      <w:lvlText w:val="%7."/>
      <w:lvlJc w:val="left"/>
      <w:pPr>
        <w:ind w:left="5040" w:hanging="360"/>
      </w:pPr>
    </w:lvl>
    <w:lvl w:ilvl="7" w:tplc="EFAAFEA6">
      <w:start w:val="1"/>
      <w:numFmt w:val="lowerLetter"/>
      <w:lvlText w:val="%8."/>
      <w:lvlJc w:val="left"/>
      <w:pPr>
        <w:ind w:left="5760" w:hanging="360"/>
      </w:pPr>
    </w:lvl>
    <w:lvl w:ilvl="8" w:tplc="DF5EC3F4">
      <w:start w:val="1"/>
      <w:numFmt w:val="lowerRoman"/>
      <w:lvlText w:val="%9."/>
      <w:lvlJc w:val="right"/>
      <w:pPr>
        <w:ind w:left="6480" w:hanging="180"/>
      </w:pPr>
    </w:lvl>
  </w:abstractNum>
  <w:abstractNum w:abstractNumId="15" w15:restartNumberingAfterBreak="0">
    <w:nsid w:val="155511A8"/>
    <w:multiLevelType w:val="hybridMultilevel"/>
    <w:tmpl w:val="0352D028"/>
    <w:lvl w:ilvl="0" w:tplc="A500A000">
      <w:start w:val="1"/>
      <w:numFmt w:val="bullet"/>
      <w:lvlText w:val="‒"/>
      <w:lvlJc w:val="left"/>
      <w:pPr>
        <w:ind w:left="1004" w:hanging="360"/>
      </w:pPr>
      <w:rPr>
        <w:rFonts w:ascii="Calibri" w:hAnsi="Calibri"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6" w15:restartNumberingAfterBreak="0">
    <w:nsid w:val="156B60BE"/>
    <w:multiLevelType w:val="hybridMultilevel"/>
    <w:tmpl w:val="3F307038"/>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7" w15:restartNumberingAfterBreak="0">
    <w:nsid w:val="163D5702"/>
    <w:multiLevelType w:val="hybridMultilevel"/>
    <w:tmpl w:val="7E64225A"/>
    <w:lvl w:ilvl="0" w:tplc="94C82672">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735724D"/>
    <w:multiLevelType w:val="multilevel"/>
    <w:tmpl w:val="74A68630"/>
    <w:lvl w:ilvl="0">
      <w:start w:val="1"/>
      <w:numFmt w:val="decimal"/>
      <w:lvlText w:val="%1."/>
      <w:lvlJc w:val="left"/>
      <w:pPr>
        <w:ind w:left="720" w:hanging="360"/>
      </w:pPr>
      <w:rPr>
        <w:rFonts w:ascii="Times New Roman" w:eastAsia="Calibri" w:hAnsi="Times New Roman" w:cs="Times New Roman"/>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8E3624F"/>
    <w:multiLevelType w:val="hybridMultilevel"/>
    <w:tmpl w:val="552289B0"/>
    <w:lvl w:ilvl="0" w:tplc="B78CF1D6">
      <w:start w:val="1"/>
      <w:numFmt w:val="decimal"/>
      <w:lvlText w:val="%1)"/>
      <w:lvlJc w:val="left"/>
      <w:pPr>
        <w:ind w:left="720" w:hanging="360"/>
      </w:pPr>
      <w:rPr>
        <w:rFonts w:hint="default"/>
      </w:rPr>
    </w:lvl>
    <w:lvl w:ilvl="1" w:tplc="3712082A">
      <w:start w:val="1"/>
      <w:numFmt w:val="lowerLetter"/>
      <w:lvlText w:val="%2."/>
      <w:lvlJc w:val="left"/>
      <w:pPr>
        <w:ind w:left="1440" w:hanging="360"/>
      </w:pPr>
    </w:lvl>
    <w:lvl w:ilvl="2" w:tplc="8464715A">
      <w:start w:val="1"/>
      <w:numFmt w:val="lowerRoman"/>
      <w:lvlText w:val="%3."/>
      <w:lvlJc w:val="right"/>
      <w:pPr>
        <w:ind w:left="2160" w:hanging="180"/>
      </w:pPr>
    </w:lvl>
    <w:lvl w:ilvl="3" w:tplc="EE7C8F34">
      <w:start w:val="1"/>
      <w:numFmt w:val="decimal"/>
      <w:lvlText w:val="%4."/>
      <w:lvlJc w:val="left"/>
      <w:pPr>
        <w:ind w:left="2880" w:hanging="360"/>
      </w:pPr>
    </w:lvl>
    <w:lvl w:ilvl="4" w:tplc="2876945E">
      <w:start w:val="1"/>
      <w:numFmt w:val="lowerLetter"/>
      <w:lvlText w:val="%5."/>
      <w:lvlJc w:val="left"/>
      <w:pPr>
        <w:ind w:left="3600" w:hanging="360"/>
      </w:pPr>
    </w:lvl>
    <w:lvl w:ilvl="5" w:tplc="5884161C">
      <w:start w:val="1"/>
      <w:numFmt w:val="lowerRoman"/>
      <w:lvlText w:val="%6."/>
      <w:lvlJc w:val="right"/>
      <w:pPr>
        <w:ind w:left="4320" w:hanging="180"/>
      </w:pPr>
    </w:lvl>
    <w:lvl w:ilvl="6" w:tplc="74789B7A">
      <w:start w:val="1"/>
      <w:numFmt w:val="decimal"/>
      <w:lvlText w:val="%7."/>
      <w:lvlJc w:val="left"/>
      <w:pPr>
        <w:ind w:left="5040" w:hanging="360"/>
      </w:pPr>
    </w:lvl>
    <w:lvl w:ilvl="7" w:tplc="398E698C">
      <w:start w:val="1"/>
      <w:numFmt w:val="lowerLetter"/>
      <w:lvlText w:val="%8."/>
      <w:lvlJc w:val="left"/>
      <w:pPr>
        <w:ind w:left="5760" w:hanging="360"/>
      </w:pPr>
    </w:lvl>
    <w:lvl w:ilvl="8" w:tplc="AC748F36">
      <w:start w:val="1"/>
      <w:numFmt w:val="lowerRoman"/>
      <w:lvlText w:val="%9."/>
      <w:lvlJc w:val="right"/>
      <w:pPr>
        <w:ind w:left="6480" w:hanging="180"/>
      </w:pPr>
    </w:lvl>
  </w:abstractNum>
  <w:abstractNum w:abstractNumId="20" w15:restartNumberingAfterBreak="0">
    <w:nsid w:val="19673CF3"/>
    <w:multiLevelType w:val="hybridMultilevel"/>
    <w:tmpl w:val="02D0349A"/>
    <w:lvl w:ilvl="0" w:tplc="485EB8CE">
      <w:start w:val="1"/>
      <w:numFmt w:val="decimal"/>
      <w:lvlText w:val="%1."/>
      <w:lvlJc w:val="left"/>
      <w:pPr>
        <w:ind w:left="1065" w:hanging="705"/>
      </w:pPr>
      <w:rPr>
        <w:rFonts w:hint="default"/>
        <w:sz w:val="20"/>
        <w:szCs w:val="20"/>
      </w:rPr>
    </w:lvl>
    <w:lvl w:ilvl="1" w:tplc="26FE5044">
      <w:start w:val="1"/>
      <w:numFmt w:val="decimal"/>
      <w:lvlText w:val="%2)"/>
      <w:lvlJc w:val="left"/>
      <w:pPr>
        <w:ind w:left="1440" w:hanging="360"/>
      </w:pPr>
      <w:rPr>
        <w:rFonts w:ascii="Calibri" w:eastAsia="Arial Unicode MS" w:hAnsi="Calibri" w:cs="Calibri" w:hint="default"/>
        <w:b w:val="0"/>
        <w:bCs w:val="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B2343E5"/>
    <w:multiLevelType w:val="hybridMultilevel"/>
    <w:tmpl w:val="5B82DE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D904CA5"/>
    <w:multiLevelType w:val="hybridMultilevel"/>
    <w:tmpl w:val="FE189E14"/>
    <w:lvl w:ilvl="0" w:tplc="0A42F43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D906306"/>
    <w:multiLevelType w:val="hybridMultilevel"/>
    <w:tmpl w:val="95D21E0A"/>
    <w:lvl w:ilvl="0" w:tplc="238CF68A">
      <w:start w:val="7"/>
      <w:numFmt w:val="upperRoman"/>
      <w:lvlText w:val="%1&gt;"/>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DE16E92"/>
    <w:multiLevelType w:val="multilevel"/>
    <w:tmpl w:val="669CD248"/>
    <w:lvl w:ilvl="0">
      <w:start w:val="2"/>
      <w:numFmt w:val="decimal"/>
      <w:lvlText w:val="%1)"/>
      <w:lvlJc w:val="left"/>
      <w:pPr>
        <w:ind w:left="0" w:firstLine="0"/>
      </w:p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25" w15:restartNumberingAfterBreak="0">
    <w:nsid w:val="1DF33A6B"/>
    <w:multiLevelType w:val="hybridMultilevel"/>
    <w:tmpl w:val="DB6AF7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FD2031E"/>
    <w:multiLevelType w:val="hybridMultilevel"/>
    <w:tmpl w:val="BFA843DA"/>
    <w:lvl w:ilvl="0" w:tplc="59C420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0D126C3"/>
    <w:multiLevelType w:val="hybridMultilevel"/>
    <w:tmpl w:val="72E2CB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13D628F"/>
    <w:multiLevelType w:val="hybridMultilevel"/>
    <w:tmpl w:val="824AE00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253D4613"/>
    <w:multiLevelType w:val="multilevel"/>
    <w:tmpl w:val="61EAA5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775A82"/>
    <w:multiLevelType w:val="hybridMultilevel"/>
    <w:tmpl w:val="4E22C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8463C5B"/>
    <w:multiLevelType w:val="hybridMultilevel"/>
    <w:tmpl w:val="6396FD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915802"/>
    <w:multiLevelType w:val="hybridMultilevel"/>
    <w:tmpl w:val="2796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A3142EE"/>
    <w:multiLevelType w:val="hybridMultilevel"/>
    <w:tmpl w:val="FAE0EAD4"/>
    <w:lvl w:ilvl="0" w:tplc="0415000F">
      <w:start w:val="1"/>
      <w:numFmt w:val="decimal"/>
      <w:lvlText w:val="%1."/>
      <w:lvlJc w:val="left"/>
      <w:pPr>
        <w:ind w:left="720" w:hanging="360"/>
      </w:pPr>
    </w:lvl>
    <w:lvl w:ilvl="1" w:tplc="55E0C8A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AC27C59"/>
    <w:multiLevelType w:val="hybridMultilevel"/>
    <w:tmpl w:val="596CFE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1C060DD"/>
    <w:multiLevelType w:val="hybridMultilevel"/>
    <w:tmpl w:val="88D4C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35871A0"/>
    <w:multiLevelType w:val="hybridMultilevel"/>
    <w:tmpl w:val="E0B2A2FE"/>
    <w:lvl w:ilvl="0" w:tplc="6CAED6CC">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33AF0F2C"/>
    <w:multiLevelType w:val="hybridMultilevel"/>
    <w:tmpl w:val="8506A1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86E1F1C"/>
    <w:multiLevelType w:val="hybridMultilevel"/>
    <w:tmpl w:val="127C7E6E"/>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39564679"/>
    <w:multiLevelType w:val="hybridMultilevel"/>
    <w:tmpl w:val="E1B2F4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B836116"/>
    <w:multiLevelType w:val="hybridMultilevel"/>
    <w:tmpl w:val="A3AC924C"/>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1" w15:restartNumberingAfterBreak="0">
    <w:nsid w:val="3CD0463B"/>
    <w:multiLevelType w:val="hybridMultilevel"/>
    <w:tmpl w:val="BD283004"/>
    <w:lvl w:ilvl="0" w:tplc="278A65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401A6F4D"/>
    <w:multiLevelType w:val="hybridMultilevel"/>
    <w:tmpl w:val="1F8A6B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14B10E1"/>
    <w:multiLevelType w:val="hybridMultilevel"/>
    <w:tmpl w:val="8C80AB30"/>
    <w:lvl w:ilvl="0" w:tplc="426A51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2BC6A2F"/>
    <w:multiLevelType w:val="hybridMultilevel"/>
    <w:tmpl w:val="AA9CCA86"/>
    <w:lvl w:ilvl="0" w:tplc="0818E6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7E226D"/>
    <w:multiLevelType w:val="hybridMultilevel"/>
    <w:tmpl w:val="B26C66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79C767C"/>
    <w:multiLevelType w:val="hybridMultilevel"/>
    <w:tmpl w:val="837459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89235F"/>
    <w:multiLevelType w:val="hybridMultilevel"/>
    <w:tmpl w:val="2B3286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390104B"/>
    <w:multiLevelType w:val="hybridMultilevel"/>
    <w:tmpl w:val="BC42C1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51E1C3F"/>
    <w:multiLevelType w:val="hybridMultilevel"/>
    <w:tmpl w:val="8F2299B8"/>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0" w15:restartNumberingAfterBreak="0">
    <w:nsid w:val="582B2EE8"/>
    <w:multiLevelType w:val="multilevel"/>
    <w:tmpl w:val="8A820B40"/>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A077C66"/>
    <w:multiLevelType w:val="hybridMultilevel"/>
    <w:tmpl w:val="972C1F98"/>
    <w:lvl w:ilvl="0" w:tplc="090A332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A983B93"/>
    <w:multiLevelType w:val="hybridMultilevel"/>
    <w:tmpl w:val="49A84A0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53" w15:restartNumberingAfterBreak="0">
    <w:nsid w:val="5AA07D9F"/>
    <w:multiLevelType w:val="hybridMultilevel"/>
    <w:tmpl w:val="2BDABB6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5E6C3208"/>
    <w:multiLevelType w:val="hybridMultilevel"/>
    <w:tmpl w:val="BFFC988C"/>
    <w:lvl w:ilvl="0" w:tplc="9FA27D76">
      <w:start w:val="1"/>
      <w:numFmt w:val="decimal"/>
      <w:lvlText w:val="%1."/>
      <w:lvlJc w:val="left"/>
      <w:pPr>
        <w:ind w:left="2880" w:hanging="360"/>
      </w:pPr>
      <w:rPr>
        <w:b w:val="0"/>
        <w:bCs w:val="0"/>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55" w15:restartNumberingAfterBreak="0">
    <w:nsid w:val="62604253"/>
    <w:multiLevelType w:val="hybridMultilevel"/>
    <w:tmpl w:val="6D388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65F83334"/>
    <w:multiLevelType w:val="hybridMultilevel"/>
    <w:tmpl w:val="A970A6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86F3440"/>
    <w:multiLevelType w:val="hybridMultilevel"/>
    <w:tmpl w:val="E906172C"/>
    <w:lvl w:ilvl="0" w:tplc="39C6E54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CDF6B4E"/>
    <w:multiLevelType w:val="hybridMultilevel"/>
    <w:tmpl w:val="B088C04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15:restartNumberingAfterBreak="0">
    <w:nsid w:val="6D390002"/>
    <w:multiLevelType w:val="hybridMultilevel"/>
    <w:tmpl w:val="2F74D8AC"/>
    <w:lvl w:ilvl="0" w:tplc="EE5CFD8C">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4FE0124"/>
    <w:multiLevelType w:val="hybridMultilevel"/>
    <w:tmpl w:val="F52AD2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A624A03"/>
    <w:multiLevelType w:val="hybridMultilevel"/>
    <w:tmpl w:val="B4604BA6"/>
    <w:lvl w:ilvl="0" w:tplc="CC7C52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AB25ACF"/>
    <w:multiLevelType w:val="hybridMultilevel"/>
    <w:tmpl w:val="1D6AD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BE840D4"/>
    <w:multiLevelType w:val="hybridMultilevel"/>
    <w:tmpl w:val="948AE4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DAB5EF7"/>
    <w:multiLevelType w:val="hybridMultilevel"/>
    <w:tmpl w:val="0DC2360A"/>
    <w:lvl w:ilvl="0" w:tplc="6FCEB850">
      <w:start w:val="1"/>
      <w:numFmt w:val="decimal"/>
      <w:lvlText w:val="%1)"/>
      <w:lvlJc w:val="left"/>
      <w:pPr>
        <w:ind w:left="720" w:hanging="360"/>
      </w:pPr>
      <w:rPr>
        <w:rFonts w:hint="default"/>
      </w:rPr>
    </w:lvl>
    <w:lvl w:ilvl="1" w:tplc="8258DAE8">
      <w:start w:val="1"/>
      <w:numFmt w:val="lowerLetter"/>
      <w:lvlText w:val="%2."/>
      <w:lvlJc w:val="left"/>
      <w:pPr>
        <w:ind w:left="1440" w:hanging="360"/>
      </w:pPr>
    </w:lvl>
    <w:lvl w:ilvl="2" w:tplc="8ACC1B8E">
      <w:start w:val="1"/>
      <w:numFmt w:val="lowerRoman"/>
      <w:lvlText w:val="%3."/>
      <w:lvlJc w:val="right"/>
      <w:pPr>
        <w:ind w:left="2160" w:hanging="180"/>
      </w:pPr>
    </w:lvl>
    <w:lvl w:ilvl="3" w:tplc="7AB056A2">
      <w:start w:val="1"/>
      <w:numFmt w:val="decimal"/>
      <w:lvlText w:val="%4."/>
      <w:lvlJc w:val="left"/>
      <w:pPr>
        <w:ind w:left="2880" w:hanging="360"/>
      </w:pPr>
    </w:lvl>
    <w:lvl w:ilvl="4" w:tplc="D500D752">
      <w:start w:val="1"/>
      <w:numFmt w:val="lowerLetter"/>
      <w:lvlText w:val="%5."/>
      <w:lvlJc w:val="left"/>
      <w:pPr>
        <w:ind w:left="3600" w:hanging="360"/>
      </w:pPr>
    </w:lvl>
    <w:lvl w:ilvl="5" w:tplc="00866916">
      <w:start w:val="1"/>
      <w:numFmt w:val="lowerRoman"/>
      <w:lvlText w:val="%6."/>
      <w:lvlJc w:val="right"/>
      <w:pPr>
        <w:ind w:left="4320" w:hanging="180"/>
      </w:pPr>
    </w:lvl>
    <w:lvl w:ilvl="6" w:tplc="E6FE4A7A">
      <w:start w:val="1"/>
      <w:numFmt w:val="decimal"/>
      <w:lvlText w:val="%7."/>
      <w:lvlJc w:val="left"/>
      <w:pPr>
        <w:ind w:left="5040" w:hanging="360"/>
      </w:pPr>
    </w:lvl>
    <w:lvl w:ilvl="7" w:tplc="BE229840">
      <w:start w:val="1"/>
      <w:numFmt w:val="lowerLetter"/>
      <w:lvlText w:val="%8."/>
      <w:lvlJc w:val="left"/>
      <w:pPr>
        <w:ind w:left="5760" w:hanging="360"/>
      </w:pPr>
    </w:lvl>
    <w:lvl w:ilvl="8" w:tplc="7A40792A">
      <w:start w:val="1"/>
      <w:numFmt w:val="lowerRoman"/>
      <w:lvlText w:val="%9."/>
      <w:lvlJc w:val="right"/>
      <w:pPr>
        <w:ind w:left="6480" w:hanging="180"/>
      </w:pPr>
    </w:lvl>
  </w:abstractNum>
  <w:abstractNum w:abstractNumId="66" w15:restartNumberingAfterBreak="0">
    <w:nsid w:val="7DBE4519"/>
    <w:multiLevelType w:val="hybridMultilevel"/>
    <w:tmpl w:val="4A9E196E"/>
    <w:lvl w:ilvl="0" w:tplc="A500A00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EF97B6E"/>
    <w:multiLevelType w:val="hybridMultilevel"/>
    <w:tmpl w:val="DEC84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7406033">
    <w:abstractNumId w:val="57"/>
  </w:num>
  <w:num w:numId="2" w16cid:durableId="1020934971">
    <w:abstractNumId w:val="12"/>
  </w:num>
  <w:num w:numId="3" w16cid:durableId="1416898249">
    <w:abstractNumId w:val="25"/>
  </w:num>
  <w:num w:numId="4" w16cid:durableId="1013410402">
    <w:abstractNumId w:val="61"/>
  </w:num>
  <w:num w:numId="5" w16cid:durableId="1719473149">
    <w:abstractNumId w:val="66"/>
  </w:num>
  <w:num w:numId="6" w16cid:durableId="570121167">
    <w:abstractNumId w:val="13"/>
  </w:num>
  <w:num w:numId="7" w16cid:durableId="224529656">
    <w:abstractNumId w:val="8"/>
  </w:num>
  <w:num w:numId="8" w16cid:durableId="1484275538">
    <w:abstractNumId w:val="63"/>
  </w:num>
  <w:num w:numId="9" w16cid:durableId="266892839">
    <w:abstractNumId w:val="67"/>
  </w:num>
  <w:num w:numId="10" w16cid:durableId="37946794">
    <w:abstractNumId w:val="64"/>
  </w:num>
  <w:num w:numId="11" w16cid:durableId="1269432764">
    <w:abstractNumId w:val="26"/>
  </w:num>
  <w:num w:numId="12" w16cid:durableId="1066953230">
    <w:abstractNumId w:val="52"/>
  </w:num>
  <w:num w:numId="13" w16cid:durableId="1502814195">
    <w:abstractNumId w:val="59"/>
  </w:num>
  <w:num w:numId="14" w16cid:durableId="264269382">
    <w:abstractNumId w:val="54"/>
  </w:num>
  <w:num w:numId="15" w16cid:durableId="1298686290">
    <w:abstractNumId w:val="53"/>
  </w:num>
  <w:num w:numId="16" w16cid:durableId="115831585">
    <w:abstractNumId w:val="6"/>
  </w:num>
  <w:num w:numId="17" w16cid:durableId="716472252">
    <w:abstractNumId w:val="41"/>
  </w:num>
  <w:num w:numId="18" w16cid:durableId="885332039">
    <w:abstractNumId w:val="29"/>
  </w:num>
  <w:num w:numId="19" w16cid:durableId="1170100039">
    <w:abstractNumId w:val="60"/>
  </w:num>
  <w:num w:numId="20" w16cid:durableId="1086539606">
    <w:abstractNumId w:val="39"/>
  </w:num>
  <w:num w:numId="21" w16cid:durableId="1860923441">
    <w:abstractNumId w:val="24"/>
  </w:num>
  <w:num w:numId="22" w16cid:durableId="2010982076">
    <w:abstractNumId w:val="43"/>
  </w:num>
  <w:num w:numId="23" w16cid:durableId="160513308">
    <w:abstractNumId w:val="2"/>
  </w:num>
  <w:num w:numId="24" w16cid:durableId="1883202324">
    <w:abstractNumId w:val="37"/>
  </w:num>
  <w:num w:numId="25" w16cid:durableId="1141002366">
    <w:abstractNumId w:val="34"/>
  </w:num>
  <w:num w:numId="26" w16cid:durableId="1585650409">
    <w:abstractNumId w:val="32"/>
  </w:num>
  <w:num w:numId="27" w16cid:durableId="456720966">
    <w:abstractNumId w:val="62"/>
  </w:num>
  <w:num w:numId="28" w16cid:durableId="649289486">
    <w:abstractNumId w:val="55"/>
  </w:num>
  <w:num w:numId="29" w16cid:durableId="243691464">
    <w:abstractNumId w:val="30"/>
  </w:num>
  <w:num w:numId="30" w16cid:durableId="169180031">
    <w:abstractNumId w:val="44"/>
  </w:num>
  <w:num w:numId="31" w16cid:durableId="156002649">
    <w:abstractNumId w:val="46"/>
  </w:num>
  <w:num w:numId="32" w16cid:durableId="1560898470">
    <w:abstractNumId w:val="23"/>
  </w:num>
  <w:num w:numId="33" w16cid:durableId="119420698">
    <w:abstractNumId w:val="4"/>
  </w:num>
  <w:num w:numId="34" w16cid:durableId="523397134">
    <w:abstractNumId w:val="21"/>
  </w:num>
  <w:num w:numId="35" w16cid:durableId="1630553665">
    <w:abstractNumId w:val="18"/>
  </w:num>
  <w:num w:numId="36" w16cid:durableId="1545940565">
    <w:abstractNumId w:val="40"/>
  </w:num>
  <w:num w:numId="37" w16cid:durableId="1075974758">
    <w:abstractNumId w:val="1"/>
  </w:num>
  <w:num w:numId="38" w16cid:durableId="562255953">
    <w:abstractNumId w:val="49"/>
  </w:num>
  <w:num w:numId="39" w16cid:durableId="1316956633">
    <w:abstractNumId w:val="22"/>
  </w:num>
  <w:num w:numId="40" w16cid:durableId="1560898710">
    <w:abstractNumId w:val="15"/>
  </w:num>
  <w:num w:numId="41" w16cid:durableId="294717616">
    <w:abstractNumId w:val="51"/>
  </w:num>
  <w:num w:numId="42" w16cid:durableId="1769886905">
    <w:abstractNumId w:val="42"/>
  </w:num>
  <w:num w:numId="43" w16cid:durableId="1590119513">
    <w:abstractNumId w:val="33"/>
  </w:num>
  <w:num w:numId="44" w16cid:durableId="1776169647">
    <w:abstractNumId w:val="36"/>
  </w:num>
  <w:num w:numId="45" w16cid:durableId="1135875924">
    <w:abstractNumId w:val="3"/>
  </w:num>
  <w:num w:numId="46" w16cid:durableId="740248253">
    <w:abstractNumId w:val="50"/>
  </w:num>
  <w:num w:numId="47" w16cid:durableId="1466267363">
    <w:abstractNumId w:val="28"/>
  </w:num>
  <w:num w:numId="48" w16cid:durableId="820927558">
    <w:abstractNumId w:val="11"/>
  </w:num>
  <w:num w:numId="49" w16cid:durableId="155995004">
    <w:abstractNumId w:val="10"/>
  </w:num>
  <w:num w:numId="50" w16cid:durableId="1223517614">
    <w:abstractNumId w:val="47"/>
  </w:num>
  <w:num w:numId="51" w16cid:durableId="1548251492">
    <w:abstractNumId w:val="7"/>
  </w:num>
  <w:num w:numId="52" w16cid:durableId="1491410348">
    <w:abstractNumId w:val="16"/>
  </w:num>
  <w:num w:numId="53" w16cid:durableId="932864070">
    <w:abstractNumId w:val="35"/>
  </w:num>
  <w:num w:numId="54" w16cid:durableId="2012561131">
    <w:abstractNumId w:val="9"/>
  </w:num>
  <w:num w:numId="55" w16cid:durableId="1009022866">
    <w:abstractNumId w:val="48"/>
  </w:num>
  <w:num w:numId="56" w16cid:durableId="1736202280">
    <w:abstractNumId w:val="45"/>
  </w:num>
  <w:num w:numId="57" w16cid:durableId="1492257555">
    <w:abstractNumId w:val="58"/>
  </w:num>
  <w:num w:numId="58" w16cid:durableId="311756247">
    <w:abstractNumId w:val="31"/>
  </w:num>
  <w:num w:numId="59" w16cid:durableId="1304695748">
    <w:abstractNumId w:val="20"/>
  </w:num>
  <w:num w:numId="60" w16cid:durableId="1276058095">
    <w:abstractNumId w:val="27"/>
  </w:num>
  <w:num w:numId="61" w16cid:durableId="1221596076">
    <w:abstractNumId w:val="14"/>
  </w:num>
  <w:num w:numId="62" w16cid:durableId="1656759985">
    <w:abstractNumId w:val="65"/>
  </w:num>
  <w:num w:numId="63" w16cid:durableId="382873631">
    <w:abstractNumId w:val="19"/>
  </w:num>
  <w:num w:numId="64" w16cid:durableId="950817032">
    <w:abstractNumId w:val="38"/>
  </w:num>
  <w:num w:numId="65" w16cid:durableId="583538289">
    <w:abstractNumId w:val="17"/>
  </w:num>
  <w:num w:numId="66" w16cid:durableId="217516571">
    <w:abstractNumId w:val="0"/>
  </w:num>
  <w:num w:numId="67" w16cid:durableId="18418477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5796060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ciej Klepacki">
    <w15:presenceInfo w15:providerId="None" w15:userId="Maciej Klepac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F87"/>
    <w:rsid w:val="00011876"/>
    <w:rsid w:val="00015B93"/>
    <w:rsid w:val="0007177D"/>
    <w:rsid w:val="00176EB8"/>
    <w:rsid w:val="001E6BE9"/>
    <w:rsid w:val="0021733B"/>
    <w:rsid w:val="00234AEC"/>
    <w:rsid w:val="00252EC0"/>
    <w:rsid w:val="00271881"/>
    <w:rsid w:val="00275D26"/>
    <w:rsid w:val="002859A3"/>
    <w:rsid w:val="00324CB8"/>
    <w:rsid w:val="003B2BB1"/>
    <w:rsid w:val="003C0496"/>
    <w:rsid w:val="003D7F94"/>
    <w:rsid w:val="00432E88"/>
    <w:rsid w:val="00471D7D"/>
    <w:rsid w:val="004E30D1"/>
    <w:rsid w:val="004F753A"/>
    <w:rsid w:val="00523933"/>
    <w:rsid w:val="00534446"/>
    <w:rsid w:val="00536C8F"/>
    <w:rsid w:val="00546F17"/>
    <w:rsid w:val="00590258"/>
    <w:rsid w:val="005A0BBC"/>
    <w:rsid w:val="005B310D"/>
    <w:rsid w:val="00642381"/>
    <w:rsid w:val="00695FA2"/>
    <w:rsid w:val="006A1348"/>
    <w:rsid w:val="006C421D"/>
    <w:rsid w:val="006D4E2C"/>
    <w:rsid w:val="006E6CA3"/>
    <w:rsid w:val="00715BAB"/>
    <w:rsid w:val="00751931"/>
    <w:rsid w:val="007A3A53"/>
    <w:rsid w:val="007B4A03"/>
    <w:rsid w:val="007E04E1"/>
    <w:rsid w:val="00811272"/>
    <w:rsid w:val="00857E62"/>
    <w:rsid w:val="00887B72"/>
    <w:rsid w:val="00895376"/>
    <w:rsid w:val="0090131E"/>
    <w:rsid w:val="00925626"/>
    <w:rsid w:val="00950FCA"/>
    <w:rsid w:val="00974CA1"/>
    <w:rsid w:val="00985416"/>
    <w:rsid w:val="009E6124"/>
    <w:rsid w:val="009F72B4"/>
    <w:rsid w:val="00A0068E"/>
    <w:rsid w:val="00A06784"/>
    <w:rsid w:val="00A35724"/>
    <w:rsid w:val="00A731DA"/>
    <w:rsid w:val="00B03DBB"/>
    <w:rsid w:val="00B3781D"/>
    <w:rsid w:val="00BB7E76"/>
    <w:rsid w:val="00BD4028"/>
    <w:rsid w:val="00BE7176"/>
    <w:rsid w:val="00BE7F1F"/>
    <w:rsid w:val="00C04E88"/>
    <w:rsid w:val="00C81768"/>
    <w:rsid w:val="00C81BBC"/>
    <w:rsid w:val="00CA787E"/>
    <w:rsid w:val="00CB7DFF"/>
    <w:rsid w:val="00D327DF"/>
    <w:rsid w:val="00D66D4D"/>
    <w:rsid w:val="00D739C4"/>
    <w:rsid w:val="00D83B40"/>
    <w:rsid w:val="00D857D6"/>
    <w:rsid w:val="00D95D88"/>
    <w:rsid w:val="00DD7BA7"/>
    <w:rsid w:val="00E043A5"/>
    <w:rsid w:val="00E400AE"/>
    <w:rsid w:val="00E477B5"/>
    <w:rsid w:val="00E709A4"/>
    <w:rsid w:val="00E770AC"/>
    <w:rsid w:val="00EA1F71"/>
    <w:rsid w:val="00EA42E2"/>
    <w:rsid w:val="00EE1F87"/>
    <w:rsid w:val="00F24C27"/>
    <w:rsid w:val="00F462C1"/>
    <w:rsid w:val="00F90931"/>
    <w:rsid w:val="00FA0757"/>
    <w:rsid w:val="00FD05CC"/>
    <w:rsid w:val="00FF1A96"/>
    <w:rsid w:val="00FF2D3E"/>
    <w:rsid w:val="00FF53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C7C36"/>
  <w15:chartTrackingRefBased/>
  <w15:docId w15:val="{0E36611C-DFA5-4BDA-947E-55F01BF4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E1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E1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E1F8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E1F8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E1F8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E1F8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E1F8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E1F8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E1F8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E1F8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E1F8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E1F8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E1F8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E1F8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E1F8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E1F8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E1F8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E1F87"/>
    <w:rPr>
      <w:rFonts w:eastAsiaTheme="majorEastAsia" w:cstheme="majorBidi"/>
      <w:color w:val="272727" w:themeColor="text1" w:themeTint="D8"/>
    </w:rPr>
  </w:style>
  <w:style w:type="paragraph" w:styleId="Tytu">
    <w:name w:val="Title"/>
    <w:basedOn w:val="Normalny"/>
    <w:next w:val="Normalny"/>
    <w:link w:val="TytuZnak"/>
    <w:uiPriority w:val="10"/>
    <w:qFormat/>
    <w:rsid w:val="00EE1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E1F8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E1F8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E1F8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E1F87"/>
    <w:pPr>
      <w:spacing w:before="160"/>
      <w:jc w:val="center"/>
    </w:pPr>
    <w:rPr>
      <w:i/>
      <w:iCs/>
      <w:color w:val="404040" w:themeColor="text1" w:themeTint="BF"/>
    </w:rPr>
  </w:style>
  <w:style w:type="character" w:customStyle="1" w:styleId="CytatZnak">
    <w:name w:val="Cytat Znak"/>
    <w:basedOn w:val="Domylnaczcionkaakapitu"/>
    <w:link w:val="Cytat"/>
    <w:uiPriority w:val="29"/>
    <w:rsid w:val="00EE1F87"/>
    <w:rPr>
      <w:i/>
      <w:iCs/>
      <w:color w:val="404040" w:themeColor="text1" w:themeTint="BF"/>
    </w:rPr>
  </w:style>
  <w:style w:type="paragraph" w:styleId="Akapitzlist">
    <w:name w:val="List Paragraph"/>
    <w:aliases w:val="L1,Numerowanie,2 heading,A_wyliczenie,K-P_odwolanie,Akapit z listąb95,maz_wyliczenie,opis dzialania,Akapit z listą5,Akapit z listą BS,CW_Lista,Colorful List Accent 1,List Paragraph,Akapit z listą4,Akapit z listą1,sw tekst,List Paragraph1"/>
    <w:basedOn w:val="Normalny"/>
    <w:link w:val="AkapitzlistZnak"/>
    <w:uiPriority w:val="99"/>
    <w:qFormat/>
    <w:rsid w:val="00EE1F87"/>
    <w:pPr>
      <w:ind w:left="720"/>
      <w:contextualSpacing/>
    </w:pPr>
  </w:style>
  <w:style w:type="character" w:styleId="Wyrnienieintensywne">
    <w:name w:val="Intense Emphasis"/>
    <w:basedOn w:val="Domylnaczcionkaakapitu"/>
    <w:uiPriority w:val="21"/>
    <w:qFormat/>
    <w:rsid w:val="00EE1F87"/>
    <w:rPr>
      <w:i/>
      <w:iCs/>
      <w:color w:val="2F5496" w:themeColor="accent1" w:themeShade="BF"/>
    </w:rPr>
  </w:style>
  <w:style w:type="paragraph" w:styleId="Cytatintensywny">
    <w:name w:val="Intense Quote"/>
    <w:basedOn w:val="Normalny"/>
    <w:next w:val="Normalny"/>
    <w:link w:val="CytatintensywnyZnak"/>
    <w:uiPriority w:val="30"/>
    <w:qFormat/>
    <w:rsid w:val="00EE1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E1F87"/>
    <w:rPr>
      <w:i/>
      <w:iCs/>
      <w:color w:val="2F5496" w:themeColor="accent1" w:themeShade="BF"/>
    </w:rPr>
  </w:style>
  <w:style w:type="character" w:styleId="Odwoanieintensywne">
    <w:name w:val="Intense Reference"/>
    <w:basedOn w:val="Domylnaczcionkaakapitu"/>
    <w:uiPriority w:val="32"/>
    <w:qFormat/>
    <w:rsid w:val="00EE1F87"/>
    <w:rPr>
      <w:b/>
      <w:bCs/>
      <w:smallCaps/>
      <w:color w:val="2F5496" w:themeColor="accent1" w:themeShade="BF"/>
      <w:spacing w:val="5"/>
    </w:rPr>
  </w:style>
  <w:style w:type="paragraph" w:styleId="Nagwek">
    <w:name w:val="header"/>
    <w:basedOn w:val="Normalny"/>
    <w:link w:val="NagwekZnak"/>
    <w:uiPriority w:val="99"/>
    <w:unhideWhenUsed/>
    <w:rsid w:val="00F462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62C1"/>
  </w:style>
  <w:style w:type="paragraph" w:styleId="Stopka">
    <w:name w:val="footer"/>
    <w:basedOn w:val="Normalny"/>
    <w:link w:val="StopkaZnak"/>
    <w:uiPriority w:val="99"/>
    <w:unhideWhenUsed/>
    <w:rsid w:val="00F462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62C1"/>
  </w:style>
  <w:style w:type="character" w:styleId="Hipercze">
    <w:name w:val="Hyperlink"/>
    <w:rsid w:val="009F72B4"/>
    <w:rPr>
      <w:color w:val="0000FF"/>
      <w:u w:val="single"/>
    </w:rPr>
  </w:style>
  <w:style w:type="paragraph" w:styleId="Tekstpodstawowy">
    <w:name w:val="Body Text"/>
    <w:basedOn w:val="Normalny"/>
    <w:link w:val="TekstpodstawowyZnak"/>
    <w:rsid w:val="009F72B4"/>
    <w:pPr>
      <w:suppressAutoHyphens/>
      <w:spacing w:after="120" w:line="240" w:lineRule="auto"/>
    </w:pPr>
    <w:rPr>
      <w:rFonts w:ascii="Times New Roman" w:eastAsia="Times New Roman" w:hAnsi="Times New Roman" w:cs="Times New Roman"/>
      <w:kern w:val="0"/>
      <w:sz w:val="24"/>
      <w:szCs w:val="24"/>
      <w:lang w:eastAsia="zh-CN"/>
      <w14:ligatures w14:val="none"/>
    </w:rPr>
  </w:style>
  <w:style w:type="character" w:customStyle="1" w:styleId="TekstpodstawowyZnak">
    <w:name w:val="Tekst podstawowy Znak"/>
    <w:basedOn w:val="Domylnaczcionkaakapitu"/>
    <w:link w:val="Tekstpodstawowy"/>
    <w:rsid w:val="009F72B4"/>
    <w:rPr>
      <w:rFonts w:ascii="Times New Roman" w:eastAsia="Times New Roman" w:hAnsi="Times New Roman" w:cs="Times New Roman"/>
      <w:kern w:val="0"/>
      <w:sz w:val="24"/>
      <w:szCs w:val="24"/>
      <w:lang w:eastAsia="zh-CN"/>
      <w14:ligatures w14:val="none"/>
    </w:rPr>
  </w:style>
  <w:style w:type="character" w:customStyle="1" w:styleId="AkapitzlistZnak">
    <w:name w:val="Akapit z listą Znak"/>
    <w:aliases w:val="L1 Znak,Numerowanie Znak,2 heading Znak,A_wyliczenie Znak,K-P_odwolanie Znak,Akapit z listąb95 Znak,maz_wyliczenie Znak,opis dzialania Znak,Akapit z listą5 Znak,Akapit z listą BS Znak,CW_Lista Znak,Colorful List Accent 1 Znak"/>
    <w:link w:val="Akapitzlist"/>
    <w:uiPriority w:val="99"/>
    <w:qFormat/>
    <w:locked/>
    <w:rsid w:val="009F72B4"/>
  </w:style>
  <w:style w:type="character" w:styleId="Nierozpoznanawzmianka">
    <w:name w:val="Unresolved Mention"/>
    <w:basedOn w:val="Domylnaczcionkaakapitu"/>
    <w:uiPriority w:val="99"/>
    <w:semiHidden/>
    <w:unhideWhenUsed/>
    <w:rsid w:val="005A0BBC"/>
    <w:rPr>
      <w:color w:val="605E5C"/>
      <w:shd w:val="clear" w:color="auto" w:fill="E1DFDD"/>
    </w:rPr>
  </w:style>
  <w:style w:type="character" w:customStyle="1" w:styleId="czeinternetowe">
    <w:name w:val="Łącze internetowe"/>
    <w:basedOn w:val="Domylnaczcionkaakapitu"/>
    <w:rsid w:val="00534446"/>
    <w:rPr>
      <w:color w:val="0000FF"/>
      <w:u w:val="single"/>
    </w:rPr>
  </w:style>
  <w:style w:type="paragraph" w:styleId="NormalnyWeb">
    <w:name w:val="Normal (Web)"/>
    <w:basedOn w:val="Normalny"/>
    <w:uiPriority w:val="99"/>
    <w:qFormat/>
    <w:rsid w:val="00534446"/>
    <w:pPr>
      <w:spacing w:before="280" w:after="280"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95FA2"/>
    <w:rPr>
      <w:b/>
      <w:bCs/>
    </w:rPr>
  </w:style>
  <w:style w:type="paragraph" w:styleId="Tekstprzypisudolnego">
    <w:name w:val="footnote text"/>
    <w:basedOn w:val="Normalny"/>
    <w:link w:val="TekstprzypisudolnegoZnak"/>
    <w:uiPriority w:val="99"/>
    <w:semiHidden/>
    <w:unhideWhenUsed/>
    <w:rsid w:val="003C049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C0496"/>
    <w:rPr>
      <w:sz w:val="20"/>
      <w:szCs w:val="20"/>
    </w:rPr>
  </w:style>
  <w:style w:type="character" w:styleId="Odwoanieprzypisudolnego">
    <w:name w:val="footnote reference"/>
    <w:basedOn w:val="Domylnaczcionkaakapitu"/>
    <w:uiPriority w:val="99"/>
    <w:semiHidden/>
    <w:unhideWhenUsed/>
    <w:rsid w:val="003C0496"/>
    <w:rPr>
      <w:vertAlign w:val="superscript"/>
    </w:rPr>
  </w:style>
  <w:style w:type="character" w:customStyle="1" w:styleId="Znakiprzypiswdolnych">
    <w:name w:val="Znaki przypisów dolnych"/>
    <w:rsid w:val="00950FCA"/>
    <w:rPr>
      <w:vertAlign w:val="superscript"/>
    </w:rPr>
  </w:style>
  <w:style w:type="paragraph" w:styleId="Poprawka">
    <w:name w:val="Revision"/>
    <w:hidden/>
    <w:uiPriority w:val="99"/>
    <w:semiHidden/>
    <w:rsid w:val="00E709A4"/>
    <w:pPr>
      <w:spacing w:after="0" w:line="240" w:lineRule="auto"/>
    </w:pPr>
  </w:style>
  <w:style w:type="character" w:styleId="Odwoaniedokomentarza">
    <w:name w:val="annotation reference"/>
    <w:basedOn w:val="Domylnaczcionkaakapitu"/>
    <w:uiPriority w:val="99"/>
    <w:semiHidden/>
    <w:unhideWhenUsed/>
    <w:rsid w:val="00E709A4"/>
    <w:rPr>
      <w:sz w:val="16"/>
      <w:szCs w:val="16"/>
    </w:rPr>
  </w:style>
  <w:style w:type="paragraph" w:styleId="Tekstkomentarza">
    <w:name w:val="annotation text"/>
    <w:basedOn w:val="Normalny"/>
    <w:link w:val="TekstkomentarzaZnak"/>
    <w:uiPriority w:val="99"/>
    <w:semiHidden/>
    <w:unhideWhenUsed/>
    <w:rsid w:val="00E709A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709A4"/>
    <w:rPr>
      <w:sz w:val="20"/>
      <w:szCs w:val="20"/>
    </w:rPr>
  </w:style>
  <w:style w:type="paragraph" w:styleId="Tematkomentarza">
    <w:name w:val="annotation subject"/>
    <w:basedOn w:val="Tekstkomentarza"/>
    <w:next w:val="Tekstkomentarza"/>
    <w:link w:val="TematkomentarzaZnak"/>
    <w:uiPriority w:val="99"/>
    <w:semiHidden/>
    <w:unhideWhenUsed/>
    <w:rsid w:val="00E709A4"/>
    <w:rPr>
      <w:b/>
      <w:bCs/>
    </w:rPr>
  </w:style>
  <w:style w:type="character" w:customStyle="1" w:styleId="TematkomentarzaZnak">
    <w:name w:val="Temat komentarza Znak"/>
    <w:basedOn w:val="TekstkomentarzaZnak"/>
    <w:link w:val="Tematkomentarza"/>
    <w:uiPriority w:val="99"/>
    <w:semiHidden/>
    <w:rsid w:val="00E709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2392</Words>
  <Characters>14357</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PC01</dc:creator>
  <cp:keywords/>
  <dc:description/>
  <cp:lastModifiedBy>PC37</cp:lastModifiedBy>
  <cp:revision>2</cp:revision>
  <cp:lastPrinted>2025-10-31T07:58:00Z</cp:lastPrinted>
  <dcterms:created xsi:type="dcterms:W3CDTF">2026-05-21T06:10:00Z</dcterms:created>
  <dcterms:modified xsi:type="dcterms:W3CDTF">2026-05-21T06:10:00Z</dcterms:modified>
</cp:coreProperties>
</file>