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71A59" w14:textId="5014BDE2" w:rsidR="00A7158C" w:rsidRPr="00DA23DE" w:rsidRDefault="00E2503E" w:rsidP="00E2503E">
      <w:pPr>
        <w:spacing w:after="0" w:line="240" w:lineRule="auto"/>
        <w:jc w:val="right"/>
        <w:rPr>
          <w:sz w:val="22"/>
          <w:szCs w:val="22"/>
        </w:rPr>
      </w:pPr>
      <w:r w:rsidRPr="00DA23DE">
        <w:rPr>
          <w:sz w:val="22"/>
          <w:szCs w:val="22"/>
        </w:rPr>
        <w:t>Załącznik nr 4</w:t>
      </w:r>
    </w:p>
    <w:p w14:paraId="0587612C" w14:textId="77777777" w:rsidR="00FF0338" w:rsidRPr="00DA23DE" w:rsidRDefault="00FF0338" w:rsidP="0031758F">
      <w:pPr>
        <w:spacing w:after="0" w:line="240" w:lineRule="auto"/>
        <w:rPr>
          <w:sz w:val="22"/>
          <w:szCs w:val="22"/>
        </w:rPr>
      </w:pPr>
    </w:p>
    <w:p w14:paraId="45B15C44" w14:textId="5BDF9921" w:rsidR="00FF0338" w:rsidRPr="00DA23DE" w:rsidRDefault="00FF0338" w:rsidP="0031758F">
      <w:pPr>
        <w:spacing w:after="0" w:line="240" w:lineRule="auto"/>
        <w:jc w:val="right"/>
        <w:rPr>
          <w:i/>
          <w:iCs/>
          <w:sz w:val="22"/>
          <w:szCs w:val="22"/>
        </w:rPr>
      </w:pPr>
      <w:r w:rsidRPr="00DA23DE">
        <w:rPr>
          <w:sz w:val="22"/>
          <w:szCs w:val="22"/>
        </w:rPr>
        <w:t xml:space="preserve"> </w:t>
      </w:r>
      <w:r w:rsidRPr="00DA23DE">
        <w:rPr>
          <w:i/>
          <w:iCs/>
          <w:sz w:val="22"/>
          <w:szCs w:val="22"/>
        </w:rPr>
        <w:t xml:space="preserve">Wzór umowy </w:t>
      </w:r>
    </w:p>
    <w:p w14:paraId="2AE48746" w14:textId="2F714AE4" w:rsidR="00FF0338" w:rsidRPr="00DA23DE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A23DE">
        <w:rPr>
          <w:rFonts w:ascii="Times New Roman" w:hAnsi="Times New Roman" w:cs="Times New Roman"/>
          <w:b/>
          <w:sz w:val="22"/>
          <w:szCs w:val="22"/>
        </w:rPr>
        <w:t>UMOWA nr ………/202</w:t>
      </w:r>
      <w:r w:rsidR="00FA7CA9">
        <w:rPr>
          <w:rFonts w:ascii="Times New Roman" w:hAnsi="Times New Roman" w:cs="Times New Roman"/>
          <w:b/>
          <w:sz w:val="22"/>
          <w:szCs w:val="22"/>
        </w:rPr>
        <w:t>6</w:t>
      </w:r>
    </w:p>
    <w:p w14:paraId="1C2651A3" w14:textId="0E232E69" w:rsidR="00FF0338" w:rsidRPr="00DA23DE" w:rsidRDefault="001D0274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W</w:t>
      </w:r>
      <w:r w:rsidR="00FF0338" w:rsidRPr="00DA23DE">
        <w:rPr>
          <w:rFonts w:ascii="Times New Roman" w:hAnsi="Times New Roman" w:cs="Times New Roman"/>
          <w:sz w:val="22"/>
          <w:szCs w:val="22"/>
        </w:rPr>
        <w:t xml:space="preserve"> dniu ……………………….. </w:t>
      </w:r>
      <w:r w:rsidR="00FF0338" w:rsidRPr="00DA23DE">
        <w:rPr>
          <w:rFonts w:ascii="Times New Roman" w:hAnsi="Times New Roman" w:cs="Times New Roman"/>
          <w:b/>
          <w:bCs/>
          <w:sz w:val="22"/>
          <w:szCs w:val="22"/>
        </w:rPr>
        <w:t>202</w:t>
      </w:r>
      <w:r w:rsidR="00FA7CA9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F0338" w:rsidRPr="00DA23DE">
        <w:rPr>
          <w:rFonts w:ascii="Times New Roman" w:hAnsi="Times New Roman" w:cs="Times New Roman"/>
          <w:b/>
          <w:bCs/>
          <w:sz w:val="22"/>
          <w:szCs w:val="22"/>
        </w:rPr>
        <w:t xml:space="preserve"> r</w:t>
      </w:r>
      <w:r w:rsidR="00FF0338" w:rsidRPr="00DA23DE">
        <w:rPr>
          <w:rFonts w:ascii="Times New Roman" w:hAnsi="Times New Roman" w:cs="Times New Roman"/>
          <w:sz w:val="22"/>
          <w:szCs w:val="22"/>
        </w:rPr>
        <w:t xml:space="preserve">. w </w:t>
      </w:r>
      <w:r w:rsidR="00837978" w:rsidRPr="00DA23DE">
        <w:rPr>
          <w:rFonts w:ascii="Times New Roman" w:hAnsi="Times New Roman" w:cs="Times New Roman"/>
          <w:sz w:val="22"/>
          <w:szCs w:val="22"/>
        </w:rPr>
        <w:t>Zbuczynie</w:t>
      </w:r>
      <w:r w:rsidR="00FF0338" w:rsidRPr="00DA23DE">
        <w:rPr>
          <w:rFonts w:ascii="Times New Roman" w:hAnsi="Times New Roman" w:cs="Times New Roman"/>
          <w:sz w:val="22"/>
          <w:szCs w:val="22"/>
        </w:rPr>
        <w:t xml:space="preserve"> pomiędzy:</w:t>
      </w:r>
    </w:p>
    <w:p w14:paraId="7B278E72" w14:textId="77777777" w:rsidR="00837978" w:rsidRPr="00DA23DE" w:rsidRDefault="00837978" w:rsidP="0031758F">
      <w:pPr>
        <w:tabs>
          <w:tab w:val="left" w:pos="567"/>
          <w:tab w:val="left" w:leader="dot" w:pos="3686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b/>
          <w:bCs/>
          <w:sz w:val="22"/>
          <w:szCs w:val="22"/>
        </w:rPr>
        <w:t xml:space="preserve">Gminą Zbuczyn </w:t>
      </w:r>
      <w:r w:rsidRPr="00DA23DE">
        <w:rPr>
          <w:rFonts w:ascii="Times New Roman" w:hAnsi="Times New Roman" w:cs="Times New Roman"/>
          <w:sz w:val="22"/>
          <w:szCs w:val="22"/>
        </w:rPr>
        <w:t>z siedzibą w Zbuczynie (08-106) przy ul. Jana Pawła II 1, NIP</w:t>
      </w:r>
      <w:r w:rsidRPr="00DA23D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A23DE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8212392687, REGON 711582670, </w:t>
      </w:r>
      <w:r w:rsidRPr="00DA23DE">
        <w:rPr>
          <w:rFonts w:ascii="Times New Roman" w:hAnsi="Times New Roman" w:cs="Times New Roman"/>
          <w:sz w:val="22"/>
          <w:szCs w:val="22"/>
        </w:rPr>
        <w:t xml:space="preserve">reprezentowaną przez: </w:t>
      </w:r>
    </w:p>
    <w:p w14:paraId="3790B73B" w14:textId="77777777" w:rsidR="00837978" w:rsidRPr="00DA23DE" w:rsidRDefault="00837978" w:rsidP="0031758F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Huberta Pasiaka – Wójta Gminy Zbuczyn</w:t>
      </w:r>
    </w:p>
    <w:p w14:paraId="45D22A2D" w14:textId="77777777" w:rsidR="00837978" w:rsidRPr="00DA23DE" w:rsidRDefault="00837978" w:rsidP="0031758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przy kontrasygnacie Wojciecha Kubaka, Skarbnika Gminy Zbuczyn</w:t>
      </w:r>
    </w:p>
    <w:p w14:paraId="2AA8CEB9" w14:textId="77777777" w:rsidR="00837978" w:rsidRPr="00DA23DE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zwaną dalej  „Zamawiającym”,</w:t>
      </w:r>
    </w:p>
    <w:p w14:paraId="290F68E6" w14:textId="77777777" w:rsidR="00837978" w:rsidRPr="00DA23DE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A23DE">
        <w:rPr>
          <w:rFonts w:ascii="Times New Roman" w:hAnsi="Times New Roman" w:cs="Times New Roman"/>
          <w:bCs/>
          <w:sz w:val="22"/>
          <w:szCs w:val="22"/>
        </w:rPr>
        <w:t>a</w:t>
      </w:r>
    </w:p>
    <w:p w14:paraId="4F38034A" w14:textId="77777777" w:rsidR="00837978" w:rsidRPr="00DA23DE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A23DE">
        <w:rPr>
          <w:rFonts w:ascii="Times New Roman" w:hAnsi="Times New Roman" w:cs="Times New Roman"/>
          <w:bCs/>
          <w:sz w:val="22"/>
          <w:szCs w:val="22"/>
        </w:rPr>
        <w:t>…………………………………………………………………………………………………………………….., zwanym dalej w tekście umowy „Wykonawcą” reprezentowanym przez</w:t>
      </w:r>
    </w:p>
    <w:p w14:paraId="32E30F84" w14:textId="77777777" w:rsidR="00837978" w:rsidRPr="00DA23DE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E03D1E4" w14:textId="695C4F68" w:rsidR="00FF0338" w:rsidRPr="00DA23DE" w:rsidRDefault="00837978" w:rsidP="003175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Umowa zawarta z pominięciem przepisów ustawy z dnia 11 września 2019 r. Prawo Zamówień Publicznych (Dz.U. z 202</w:t>
      </w:r>
      <w:r w:rsidR="003021CC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6</w:t>
      </w:r>
      <w:r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r., poz. </w:t>
      </w:r>
      <w:r w:rsidR="003021CC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793</w:t>
      </w:r>
      <w:r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) - wartość zamówienia poniżej kwoty, o której mowa w art. 2 ust. 1 pkt. 1 tej ustawy.</w:t>
      </w:r>
    </w:p>
    <w:p w14:paraId="60E53078" w14:textId="77777777" w:rsidR="0031758F" w:rsidRPr="00DA23DE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397E921" w14:textId="62AEA462" w:rsidR="00FF0338" w:rsidRPr="00DA23DE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b/>
          <w:bCs/>
          <w:sz w:val="22"/>
          <w:szCs w:val="22"/>
        </w:rPr>
        <w:t>§1</w:t>
      </w:r>
    </w:p>
    <w:p w14:paraId="5D386849" w14:textId="0740BB15" w:rsidR="00837978" w:rsidRPr="00DA23DE" w:rsidRDefault="00FF0338" w:rsidP="00E2503E">
      <w:pPr>
        <w:pStyle w:val="Akapitzlist"/>
        <w:numPr>
          <w:ilvl w:val="0"/>
          <w:numId w:val="6"/>
        </w:numPr>
        <w:spacing w:after="4" w:line="276" w:lineRule="auto"/>
        <w:ind w:left="284" w:right="79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Przedmiotem umowy jest wykonanie zadania pn.:</w:t>
      </w:r>
      <w:r w:rsidRPr="00DA23DE">
        <w:rPr>
          <w:rFonts w:ascii="Times New Roman" w:hAnsi="Times New Roman" w:cs="Times New Roman"/>
          <w:b/>
          <w:bCs/>
          <w:sz w:val="22"/>
          <w:szCs w:val="22"/>
        </w:rPr>
        <w:t xml:space="preserve"> ,,</w:t>
      </w:r>
      <w:bookmarkStart w:id="0" w:name="_Hlk232421906"/>
      <w:r w:rsidR="00E2503E" w:rsidRPr="00DA23DE">
        <w:rPr>
          <w:rFonts w:ascii="Times New Roman" w:hAnsi="Times New Roman" w:cs="Times New Roman"/>
          <w:b/>
          <w:bCs/>
          <w:sz w:val="22"/>
          <w:szCs w:val="22"/>
        </w:rPr>
        <w:t xml:space="preserve"> Wykonanie przeglądów kominiarskich budynków mieszkalnych położonych na terenie gminy Zbuczyn w 2026 roku</w:t>
      </w:r>
      <w:bookmarkEnd w:id="0"/>
      <w:r w:rsidR="00F01589" w:rsidRPr="00DA23DE">
        <w:rPr>
          <w:rFonts w:ascii="Times New Roman" w:hAnsi="Times New Roman" w:cs="Times New Roman"/>
          <w:b/>
          <w:bCs/>
          <w:sz w:val="22"/>
          <w:szCs w:val="22"/>
          <w:lang w:eastAsia="pl-PL"/>
        </w:rPr>
        <w:t>” realizowanych w ramach projektu</w:t>
      </w:r>
      <w:r w:rsidR="00837978" w:rsidRPr="00DA23D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A23DE">
        <w:rPr>
          <w:rFonts w:ascii="Times New Roman" w:hAnsi="Times New Roman" w:cs="Times New Roman"/>
          <w:sz w:val="22"/>
          <w:szCs w:val="22"/>
        </w:rPr>
        <w:t>pn. „Mazowsze bez smogu” współfinansowanego ze środków Unii Europejskiej planowanego do realizacji w ramach Programu Fundusze Europejskie dla Mazowsza na lata 2021 – 2027.</w:t>
      </w:r>
    </w:p>
    <w:p w14:paraId="5B7C242A" w14:textId="27D6537C" w:rsidR="00E2503E" w:rsidRPr="00DA23DE" w:rsidRDefault="00E2503E" w:rsidP="00E2503E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A23DE">
        <w:rPr>
          <w:rFonts w:ascii="Times New Roman" w:hAnsi="Times New Roman" w:cs="Times New Roman"/>
          <w:bCs/>
          <w:sz w:val="22"/>
          <w:szCs w:val="22"/>
        </w:rPr>
        <w:t xml:space="preserve">Przedmiotem zamówienia jest wykonanie </w:t>
      </w:r>
      <w:r w:rsidR="00935E4F" w:rsidRPr="00DA23DE">
        <w:rPr>
          <w:rFonts w:ascii="Times New Roman" w:hAnsi="Times New Roman" w:cs="Times New Roman"/>
          <w:bCs/>
          <w:sz w:val="22"/>
          <w:szCs w:val="22"/>
        </w:rPr>
        <w:t xml:space="preserve">około </w:t>
      </w:r>
      <w:r w:rsidRPr="00DA23DE">
        <w:rPr>
          <w:rFonts w:ascii="Times New Roman" w:hAnsi="Times New Roman" w:cs="Times New Roman"/>
          <w:bCs/>
          <w:sz w:val="22"/>
          <w:szCs w:val="22"/>
        </w:rPr>
        <w:t>1</w:t>
      </w:r>
      <w:r w:rsidR="003021CC">
        <w:rPr>
          <w:rFonts w:ascii="Times New Roman" w:hAnsi="Times New Roman" w:cs="Times New Roman"/>
          <w:bCs/>
          <w:sz w:val="22"/>
          <w:szCs w:val="22"/>
        </w:rPr>
        <w:t>5</w:t>
      </w:r>
      <w:r w:rsidRPr="00DA23DE">
        <w:rPr>
          <w:rFonts w:ascii="Times New Roman" w:hAnsi="Times New Roman" w:cs="Times New Roman"/>
          <w:bCs/>
          <w:sz w:val="22"/>
          <w:szCs w:val="22"/>
        </w:rPr>
        <w:t>0 przeglądów kominiarskich budynków mieszkalnych jednorodzinnych w gospodarstwach domowych, w tym gospodarstwach zamieszkiwanych przez osoby ubogie energetycznie z terenu gminy Zbuczyn.</w:t>
      </w:r>
    </w:p>
    <w:p w14:paraId="56AC8F26" w14:textId="38F2A977" w:rsidR="00935E4F" w:rsidRPr="00DA23DE" w:rsidRDefault="00935E4F" w:rsidP="00E2503E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bookmarkStart w:id="1" w:name="_Hlk232494921"/>
      <w:r w:rsidRPr="00DA23DE">
        <w:rPr>
          <w:rFonts w:ascii="Times New Roman" w:hAnsi="Times New Roman" w:cs="Times New Roman"/>
          <w:sz w:val="22"/>
          <w:szCs w:val="22"/>
        </w:rPr>
        <w:t>Zamówienie będzie realizowane sukcesywnie w ilościach wynikających z wniosków otrzymanych przez Zamawiającego. Zamawiający zastrzega sobie prawo do zwiększenia lub zmniejszenia ilości przeglądów wynikających z rzeczywistych, aktualnych potrzeb z zachowaniem cen podanych w ofercie. Wykonawcy nie przysługuje roszczenie o zamówienie usług w ilościach określonych w opisie przedmiotu zamówienia.</w:t>
      </w:r>
    </w:p>
    <w:bookmarkEnd w:id="1"/>
    <w:p w14:paraId="31D27E05" w14:textId="77777777" w:rsidR="00E2503E" w:rsidRPr="00DA23DE" w:rsidRDefault="00E2503E" w:rsidP="00E2503E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W ramach realizacji zadania Wykonawca zobowiążę się wykonać przeglądy kominiarskie wraz z czyszczeniem przewodów kominowych w budynkach mieszkalnych jednorodzinnych wskazanych przez Zamawiającego położonych na terenie gminy Zbuczyn.</w:t>
      </w:r>
    </w:p>
    <w:p w14:paraId="290E918F" w14:textId="624CA7E9" w:rsidR="00E2503E" w:rsidRPr="00DA23DE" w:rsidRDefault="00E2503E" w:rsidP="00E2503E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Szczegółowy zakres zadania:</w:t>
      </w:r>
    </w:p>
    <w:p w14:paraId="2EF2E26F" w14:textId="4B624C76" w:rsidR="00E2503E" w:rsidRPr="00DA23DE" w:rsidRDefault="00E2503E" w:rsidP="00E2503E">
      <w:pPr>
        <w:pStyle w:val="Akapitzlist"/>
        <w:numPr>
          <w:ilvl w:val="0"/>
          <w:numId w:val="16"/>
        </w:numPr>
        <w:spacing w:line="259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czyszczenie przewodów kominowych;</w:t>
      </w:r>
    </w:p>
    <w:p w14:paraId="36E57ABE" w14:textId="77777777" w:rsidR="00E2503E" w:rsidRPr="00DA23DE" w:rsidRDefault="00E2503E" w:rsidP="00E2503E">
      <w:pPr>
        <w:pStyle w:val="Akapitzlist"/>
        <w:numPr>
          <w:ilvl w:val="0"/>
          <w:numId w:val="16"/>
        </w:numPr>
        <w:spacing w:line="259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sprawdzenie drożności i szczelności przewodów kominowych;</w:t>
      </w:r>
    </w:p>
    <w:p w14:paraId="1CA28A44" w14:textId="77777777" w:rsidR="00E2503E" w:rsidRPr="00DA23DE" w:rsidRDefault="00E2503E" w:rsidP="00E2503E">
      <w:pPr>
        <w:pStyle w:val="Akapitzlist"/>
        <w:numPr>
          <w:ilvl w:val="0"/>
          <w:numId w:val="16"/>
        </w:numPr>
        <w:spacing w:line="259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sprawdzenie prawidłowości podłączeń;</w:t>
      </w:r>
    </w:p>
    <w:p w14:paraId="229F11DF" w14:textId="77777777" w:rsidR="00E2503E" w:rsidRPr="00DA23DE" w:rsidRDefault="00E2503E" w:rsidP="00E2503E">
      <w:pPr>
        <w:pStyle w:val="Akapitzlist"/>
        <w:numPr>
          <w:ilvl w:val="0"/>
          <w:numId w:val="16"/>
        </w:numPr>
        <w:spacing w:line="259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sprawdzenie ciągu kominowego przewodów dymowych, spalinowych i wentylacyjnych;</w:t>
      </w:r>
    </w:p>
    <w:p w14:paraId="4B7D5035" w14:textId="77777777" w:rsidR="00E2503E" w:rsidRPr="00DA23DE" w:rsidRDefault="00E2503E" w:rsidP="00E2503E">
      <w:pPr>
        <w:pStyle w:val="Akapitzlist"/>
        <w:numPr>
          <w:ilvl w:val="0"/>
          <w:numId w:val="16"/>
        </w:numPr>
        <w:spacing w:line="259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badanie stanu technicznego kominów ponad dachem;</w:t>
      </w:r>
    </w:p>
    <w:p w14:paraId="48123D40" w14:textId="65791139" w:rsidR="007360DB" w:rsidRDefault="00E2503E" w:rsidP="006645FE">
      <w:pPr>
        <w:pStyle w:val="Akapitzlist"/>
        <w:numPr>
          <w:ilvl w:val="0"/>
          <w:numId w:val="16"/>
        </w:numPr>
        <w:spacing w:after="0" w:line="259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 xml:space="preserve">sporządzenie protokołów z przeglądu kominiarskiego w bazie CEEB oraz dostarczenie protokołu z każdego przeglądu do </w:t>
      </w:r>
      <w:proofErr w:type="spellStart"/>
      <w:r w:rsidRPr="00DA23DE">
        <w:rPr>
          <w:rFonts w:ascii="Times New Roman" w:hAnsi="Times New Roman" w:cs="Times New Roman"/>
          <w:sz w:val="22"/>
          <w:szCs w:val="22"/>
        </w:rPr>
        <w:t>Ekodoradcy</w:t>
      </w:r>
      <w:proofErr w:type="spellEnd"/>
      <w:r w:rsidRPr="00DA23DE">
        <w:rPr>
          <w:rFonts w:ascii="Times New Roman" w:hAnsi="Times New Roman" w:cs="Times New Roman"/>
          <w:sz w:val="22"/>
          <w:szCs w:val="22"/>
        </w:rPr>
        <w:t xml:space="preserve"> Urzędu Gminy Zbuczyn.</w:t>
      </w:r>
    </w:p>
    <w:p w14:paraId="6AEA8ADF" w14:textId="77777777" w:rsidR="006645FE" w:rsidRPr="006645FE" w:rsidRDefault="006645FE" w:rsidP="006645FE">
      <w:pPr>
        <w:pStyle w:val="Akapitzlist"/>
        <w:spacing w:after="0" w:line="259" w:lineRule="auto"/>
        <w:ind w:left="567"/>
        <w:jc w:val="both"/>
        <w:rPr>
          <w:ins w:id="2" w:author="PC37" w:date="2025-09-18T09:33:00Z" w16du:dateUtc="2025-09-18T07:33:00Z"/>
          <w:rFonts w:ascii="Times New Roman" w:hAnsi="Times New Roman" w:cs="Times New Roman"/>
          <w:sz w:val="22"/>
          <w:szCs w:val="22"/>
        </w:rPr>
      </w:pPr>
    </w:p>
    <w:p w14:paraId="5F9C6F00" w14:textId="0C698B50" w:rsidR="00FF0338" w:rsidRPr="00DA23DE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DA23DE">
        <w:rPr>
          <w:rFonts w:ascii="Times New Roman" w:hAnsi="Times New Roman" w:cs="Times New Roman"/>
          <w:b/>
          <w:bCs/>
          <w:sz w:val="22"/>
          <w:szCs w:val="22"/>
        </w:rPr>
        <w:t>2</w:t>
      </w:r>
    </w:p>
    <w:p w14:paraId="0F5B2F17" w14:textId="680A1DD4" w:rsidR="00FF0338" w:rsidRPr="00DA23DE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 xml:space="preserve">Wykonawca zobowiązuje się zrealizować dostawę, stanowiącą przedmiot zamówienia </w:t>
      </w:r>
      <w:r w:rsidR="00935E4F" w:rsidRPr="00DA23DE">
        <w:rPr>
          <w:rFonts w:ascii="Times New Roman" w:hAnsi="Times New Roman" w:cs="Times New Roman"/>
          <w:sz w:val="22"/>
          <w:szCs w:val="22"/>
        </w:rPr>
        <w:t xml:space="preserve">do dnia </w:t>
      </w:r>
      <w:r w:rsidR="003021CC">
        <w:rPr>
          <w:rFonts w:ascii="Times New Roman" w:hAnsi="Times New Roman" w:cs="Times New Roman"/>
          <w:sz w:val="22"/>
          <w:szCs w:val="22"/>
        </w:rPr>
        <w:t>11.12.2026r.</w:t>
      </w:r>
    </w:p>
    <w:p w14:paraId="6B9F1EC9" w14:textId="77777777" w:rsidR="00C24430" w:rsidRDefault="00C24430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82A41E6" w14:textId="23A0D1D8" w:rsidR="00FF0338" w:rsidRPr="00DA23DE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A23DE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DA23DE">
        <w:rPr>
          <w:rFonts w:ascii="Times New Roman" w:hAnsi="Times New Roman" w:cs="Times New Roman"/>
          <w:b/>
          <w:bCs/>
          <w:sz w:val="22"/>
          <w:szCs w:val="22"/>
        </w:rPr>
        <w:t>3</w:t>
      </w:r>
    </w:p>
    <w:p w14:paraId="5D226148" w14:textId="77777777" w:rsidR="00062BF7" w:rsidRPr="00DA23DE" w:rsidRDefault="00062BF7" w:rsidP="00062BF7">
      <w:pPr>
        <w:pStyle w:val="Default"/>
        <w:jc w:val="both"/>
        <w:rPr>
          <w:color w:val="000009"/>
          <w:sz w:val="22"/>
          <w:szCs w:val="22"/>
        </w:rPr>
      </w:pPr>
      <w:r w:rsidRPr="00DA23DE">
        <w:rPr>
          <w:color w:val="000009"/>
          <w:sz w:val="22"/>
          <w:szCs w:val="22"/>
        </w:rPr>
        <w:t xml:space="preserve">Warunki realizacji zamówienia: </w:t>
      </w:r>
    </w:p>
    <w:p w14:paraId="73D11A52" w14:textId="77777777" w:rsidR="00062BF7" w:rsidRPr="00DA23DE" w:rsidRDefault="00062BF7" w:rsidP="00B14AD9">
      <w:pPr>
        <w:pStyle w:val="Default"/>
        <w:numPr>
          <w:ilvl w:val="0"/>
          <w:numId w:val="17"/>
        </w:numPr>
        <w:jc w:val="both"/>
        <w:rPr>
          <w:sz w:val="22"/>
          <w:szCs w:val="22"/>
        </w:rPr>
      </w:pPr>
      <w:r w:rsidRPr="00DA23DE">
        <w:rPr>
          <w:sz w:val="22"/>
          <w:szCs w:val="22"/>
        </w:rPr>
        <w:lastRenderedPageBreak/>
        <w:t xml:space="preserve">Przeglądy kominiarskie zostaną wykonane na terenie gminy Zbuczyn. </w:t>
      </w:r>
    </w:p>
    <w:p w14:paraId="56E05BE2" w14:textId="77777777" w:rsidR="00062BF7" w:rsidRPr="00DA23DE" w:rsidRDefault="00062BF7" w:rsidP="00B14AD9">
      <w:pPr>
        <w:pStyle w:val="Default"/>
        <w:numPr>
          <w:ilvl w:val="0"/>
          <w:numId w:val="17"/>
        </w:numPr>
        <w:jc w:val="both"/>
        <w:rPr>
          <w:sz w:val="22"/>
          <w:szCs w:val="22"/>
        </w:rPr>
      </w:pPr>
      <w:r w:rsidRPr="00DA23DE">
        <w:rPr>
          <w:color w:val="000009"/>
          <w:sz w:val="22"/>
          <w:szCs w:val="22"/>
        </w:rPr>
        <w:t>Wykonawca będzie zobowiązany do stosowania na dokumentach oznaczeń zgodnych z podręcznikiem wnioskodawcy i beneficjenta FE na lata 2021-2027 w zakresie informacji i promocji.</w:t>
      </w:r>
    </w:p>
    <w:p w14:paraId="44059B2E" w14:textId="77777777" w:rsidR="00062BF7" w:rsidRPr="00DA23DE" w:rsidRDefault="00062BF7" w:rsidP="00B14AD9">
      <w:pPr>
        <w:pStyle w:val="Default"/>
        <w:numPr>
          <w:ilvl w:val="0"/>
          <w:numId w:val="17"/>
        </w:numPr>
        <w:jc w:val="both"/>
        <w:rPr>
          <w:sz w:val="22"/>
          <w:szCs w:val="22"/>
        </w:rPr>
      </w:pPr>
      <w:r w:rsidRPr="00DA23DE">
        <w:rPr>
          <w:color w:val="000009"/>
          <w:sz w:val="22"/>
          <w:szCs w:val="22"/>
        </w:rPr>
        <w:t xml:space="preserve">Adresy budynków będą podane przez </w:t>
      </w:r>
      <w:proofErr w:type="spellStart"/>
      <w:r w:rsidRPr="00DA23DE">
        <w:rPr>
          <w:color w:val="000009"/>
          <w:sz w:val="22"/>
          <w:szCs w:val="22"/>
        </w:rPr>
        <w:t>ekodoradcę</w:t>
      </w:r>
      <w:proofErr w:type="spellEnd"/>
      <w:r w:rsidRPr="00DA23DE">
        <w:rPr>
          <w:color w:val="000009"/>
          <w:sz w:val="22"/>
          <w:szCs w:val="22"/>
        </w:rPr>
        <w:t xml:space="preserve"> a terminy przeglądów będą uzgadniane z właścicielami budynków. </w:t>
      </w:r>
    </w:p>
    <w:p w14:paraId="55C69C28" w14:textId="77777777" w:rsidR="00062BF7" w:rsidRPr="00DA23DE" w:rsidRDefault="00062BF7" w:rsidP="00B14AD9">
      <w:pPr>
        <w:pStyle w:val="Default"/>
        <w:numPr>
          <w:ilvl w:val="0"/>
          <w:numId w:val="17"/>
        </w:numPr>
        <w:jc w:val="both"/>
        <w:rPr>
          <w:sz w:val="22"/>
          <w:szCs w:val="22"/>
        </w:rPr>
      </w:pPr>
      <w:r w:rsidRPr="00DA23DE">
        <w:rPr>
          <w:color w:val="000009"/>
          <w:sz w:val="22"/>
          <w:szCs w:val="22"/>
        </w:rPr>
        <w:t xml:space="preserve">W przypadku zgłoszenia potrzeby obecności </w:t>
      </w:r>
      <w:proofErr w:type="spellStart"/>
      <w:r w:rsidRPr="00DA23DE">
        <w:rPr>
          <w:color w:val="000009"/>
          <w:sz w:val="22"/>
          <w:szCs w:val="22"/>
        </w:rPr>
        <w:t>ekodoradcy</w:t>
      </w:r>
      <w:proofErr w:type="spellEnd"/>
      <w:r w:rsidRPr="00DA23DE">
        <w:rPr>
          <w:color w:val="000009"/>
          <w:sz w:val="22"/>
          <w:szCs w:val="22"/>
        </w:rPr>
        <w:t xml:space="preserve"> podczas przeprowadzania przeglądu Wykonawca to umożliwi.</w:t>
      </w:r>
    </w:p>
    <w:p w14:paraId="14506233" w14:textId="77777777" w:rsidR="00062BF7" w:rsidRPr="00DA23DE" w:rsidRDefault="00062BF7" w:rsidP="00B14AD9">
      <w:pPr>
        <w:pStyle w:val="Default"/>
        <w:numPr>
          <w:ilvl w:val="0"/>
          <w:numId w:val="17"/>
        </w:numPr>
        <w:jc w:val="both"/>
        <w:rPr>
          <w:sz w:val="22"/>
          <w:szCs w:val="22"/>
        </w:rPr>
      </w:pPr>
      <w:r w:rsidRPr="00DA23DE">
        <w:rPr>
          <w:color w:val="000009"/>
          <w:sz w:val="22"/>
          <w:szCs w:val="22"/>
        </w:rPr>
        <w:t>Wykonawca zgłosi zakończenie wykonania zobowiązania przedkładając zestawienie wykonanych przeglądów oraz raport z bazy CEEB.</w:t>
      </w:r>
    </w:p>
    <w:p w14:paraId="71A04088" w14:textId="77777777" w:rsidR="00062BF7" w:rsidRPr="00DA23DE" w:rsidRDefault="00062BF7" w:rsidP="00B14AD9">
      <w:pPr>
        <w:pStyle w:val="Default"/>
        <w:numPr>
          <w:ilvl w:val="0"/>
          <w:numId w:val="17"/>
        </w:numPr>
        <w:jc w:val="both"/>
        <w:rPr>
          <w:sz w:val="22"/>
          <w:szCs w:val="22"/>
        </w:rPr>
      </w:pPr>
      <w:r w:rsidRPr="00DA23DE">
        <w:rPr>
          <w:color w:val="000009"/>
          <w:sz w:val="22"/>
          <w:szCs w:val="22"/>
        </w:rPr>
        <w:t>Wykonawca otrzyma wynagrodzenie za faktycznie zrealizowaną ilość przeglądów kominiarskich ( zestawienie wykonanych przeglądów).</w:t>
      </w:r>
    </w:p>
    <w:p w14:paraId="07C46A9C" w14:textId="12FC3C41" w:rsidR="00062BF7" w:rsidRPr="00DA23DE" w:rsidRDefault="00062BF7" w:rsidP="00B14AD9">
      <w:pPr>
        <w:pStyle w:val="Default"/>
        <w:numPr>
          <w:ilvl w:val="0"/>
          <w:numId w:val="17"/>
        </w:numPr>
        <w:jc w:val="both"/>
        <w:rPr>
          <w:sz w:val="22"/>
          <w:szCs w:val="22"/>
        </w:rPr>
      </w:pPr>
      <w:r w:rsidRPr="00DA23DE">
        <w:rPr>
          <w:color w:val="000009"/>
          <w:sz w:val="22"/>
          <w:szCs w:val="22"/>
        </w:rPr>
        <w:t xml:space="preserve">Zamawiający dokona odbioru końcowego protokołów podpisując protokół zdawczo-odbiorczy „ bez uwag”. </w:t>
      </w:r>
    </w:p>
    <w:p w14:paraId="1E17AA78" w14:textId="173E0365" w:rsidR="00062BF7" w:rsidRPr="00DA23DE" w:rsidRDefault="00062BF7" w:rsidP="00B14AD9">
      <w:pPr>
        <w:pStyle w:val="Default"/>
        <w:numPr>
          <w:ilvl w:val="0"/>
          <w:numId w:val="17"/>
        </w:numPr>
        <w:jc w:val="both"/>
        <w:rPr>
          <w:sz w:val="22"/>
          <w:szCs w:val="22"/>
        </w:rPr>
      </w:pPr>
      <w:r w:rsidRPr="00DA23DE">
        <w:rPr>
          <w:sz w:val="22"/>
          <w:szCs w:val="22"/>
        </w:rPr>
        <w:t>Wykonanie czynności objętych umową z należytą starannością i zgodnie z obowiązującymi przepisami.</w:t>
      </w:r>
    </w:p>
    <w:p w14:paraId="0827D25C" w14:textId="77777777" w:rsidR="00935E4F" w:rsidRPr="00DA23DE" w:rsidRDefault="00935E4F" w:rsidP="00062BF7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4C4A9DE0" w14:textId="752108DE" w:rsidR="00FF0338" w:rsidRPr="00DA23DE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DA23DE">
        <w:rPr>
          <w:rFonts w:ascii="Times New Roman" w:hAnsi="Times New Roman" w:cs="Times New Roman"/>
          <w:b/>
          <w:bCs/>
          <w:sz w:val="22"/>
          <w:szCs w:val="22"/>
        </w:rPr>
        <w:t>4</w:t>
      </w:r>
    </w:p>
    <w:p w14:paraId="659777BC" w14:textId="77777777" w:rsidR="00FF0338" w:rsidRPr="00DA23DE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 xml:space="preserve">Do bieżących kontaktów w trakcie realizacji przedmiotu umowy upoważniony/a jest: </w:t>
      </w:r>
    </w:p>
    <w:p w14:paraId="7ED94D92" w14:textId="4760F3D7" w:rsidR="00FF0338" w:rsidRPr="00DA23DE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 xml:space="preserve">- ze strony Zamawiającego – </w:t>
      </w:r>
      <w:r w:rsidR="00837978" w:rsidRPr="00DA23DE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…………………………………………………………………………….</w:t>
      </w:r>
    </w:p>
    <w:p w14:paraId="63161865" w14:textId="738111FC" w:rsidR="00FF0338" w:rsidRPr="00DA23DE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- ze strony Wykonawcy –</w:t>
      </w:r>
      <w:r w:rsidR="00837978" w:rsidRPr="00DA23DE">
        <w:rPr>
          <w:rFonts w:ascii="Times New Roman" w:hAnsi="Times New Roman" w:cs="Times New Roman"/>
          <w:sz w:val="22"/>
          <w:szCs w:val="22"/>
        </w:rPr>
        <w:t xml:space="preserve"> </w:t>
      </w:r>
      <w:r w:rsidRPr="00DA23DE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</w:t>
      </w:r>
    </w:p>
    <w:p w14:paraId="6886720C" w14:textId="77777777" w:rsidR="0031758F" w:rsidRPr="00DA23DE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D3F4C4A" w14:textId="7C057E5C" w:rsidR="00062BF7" w:rsidRPr="00DA23DE" w:rsidRDefault="00FF0338" w:rsidP="00062BF7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DA23DE">
        <w:rPr>
          <w:rFonts w:ascii="Times New Roman" w:hAnsi="Times New Roman" w:cs="Times New Roman"/>
          <w:b/>
          <w:bCs/>
          <w:sz w:val="22"/>
          <w:szCs w:val="22"/>
        </w:rPr>
        <w:t>5</w:t>
      </w:r>
    </w:p>
    <w:p w14:paraId="72AD3950" w14:textId="77777777" w:rsidR="00062BF7" w:rsidRPr="00DA23DE" w:rsidRDefault="00062BF7" w:rsidP="00062BF7">
      <w:pPr>
        <w:pStyle w:val="Default"/>
        <w:numPr>
          <w:ilvl w:val="0"/>
          <w:numId w:val="18"/>
        </w:numPr>
        <w:ind w:left="426" w:hanging="426"/>
        <w:jc w:val="both"/>
        <w:rPr>
          <w:sz w:val="22"/>
          <w:szCs w:val="22"/>
        </w:rPr>
      </w:pPr>
      <w:r w:rsidRPr="00DA23DE">
        <w:rPr>
          <w:color w:val="000009"/>
          <w:sz w:val="22"/>
          <w:szCs w:val="22"/>
        </w:rPr>
        <w:t xml:space="preserve">Wykonawca jest zobowiązany do wykonania przedmiotu umowy zgodnie z warunkami Zamawiającego, zasadami współczesnej wiedzy oraz obowiązującymi w tym zakresie przepisami krajowymi i unijnymi. W przypadku zmiany prawa w trakcie wykonywania przedmiotu zamówienia, Wykonawca jest zobowiązany w ramach umowy, uzupełnić opracowania o niezbędne czynności merytoryczne i formalne mające na celu dostosowanie opracowań do przepisów obowiązujących w dniu zakończenia wykonywania zamówienia. </w:t>
      </w:r>
    </w:p>
    <w:p w14:paraId="673DBFAC" w14:textId="77777777" w:rsidR="00062BF7" w:rsidRPr="00DA23DE" w:rsidRDefault="00062BF7" w:rsidP="00062BF7">
      <w:pPr>
        <w:pStyle w:val="Default"/>
        <w:numPr>
          <w:ilvl w:val="0"/>
          <w:numId w:val="18"/>
        </w:numPr>
        <w:ind w:left="426" w:hanging="426"/>
        <w:jc w:val="both"/>
        <w:rPr>
          <w:sz w:val="22"/>
          <w:szCs w:val="22"/>
        </w:rPr>
      </w:pPr>
      <w:r w:rsidRPr="00DA23DE">
        <w:rPr>
          <w:color w:val="000009"/>
          <w:sz w:val="22"/>
          <w:szCs w:val="22"/>
        </w:rPr>
        <w:t>Przedmiotowe protokoły powinny zostać przekazane Zamawiającemu w wersji elektronicznej zapisanej na nośniku pendrive – w postaci pliku PDF.</w:t>
      </w:r>
    </w:p>
    <w:p w14:paraId="59739CBB" w14:textId="5A14B3AC" w:rsidR="00062BF7" w:rsidRPr="00DA23DE" w:rsidRDefault="00062BF7" w:rsidP="00062BF7">
      <w:pPr>
        <w:pStyle w:val="Default"/>
        <w:numPr>
          <w:ilvl w:val="0"/>
          <w:numId w:val="18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</w:rPr>
        <w:t xml:space="preserve">Zamawiający jest zobowiązany do niezwłocznego przekazywania Wykonawcy niezbędnych informacji będących w jego posiadaniu a służących do wykonania niniejszej umowy, nie później jednak niż w terminie 7 dni od dnia zawarcia niniejszej umowy bądź otrzymania stosownego żądania od Wykonawcy. Przekazywanie informacji będzie następować w formie elektronicznej. </w:t>
      </w:r>
    </w:p>
    <w:p w14:paraId="21B4720F" w14:textId="77777777" w:rsidR="0031758F" w:rsidRPr="00DA23DE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5C89227" w14:textId="7BA025B9" w:rsidR="00062BF7" w:rsidRPr="00DA23DE" w:rsidRDefault="00FF0338" w:rsidP="00062B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A23DE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DA23DE">
        <w:rPr>
          <w:rFonts w:ascii="Times New Roman" w:hAnsi="Times New Roman" w:cs="Times New Roman"/>
          <w:b/>
          <w:bCs/>
          <w:sz w:val="22"/>
          <w:szCs w:val="22"/>
        </w:rPr>
        <w:t xml:space="preserve">6 </w:t>
      </w:r>
    </w:p>
    <w:p w14:paraId="2EC5F460" w14:textId="77777777" w:rsidR="00062BF7" w:rsidRPr="00DA23DE" w:rsidRDefault="00062BF7" w:rsidP="00062BF7">
      <w:pPr>
        <w:pStyle w:val="Default"/>
        <w:numPr>
          <w:ilvl w:val="0"/>
          <w:numId w:val="19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</w:rPr>
        <w:t xml:space="preserve">Strony zobowiązują się do zachowywania w tajemnicy, nieprzekazywania osobom trzecim oraz niewykorzystywania dla własnych celów lub w interesie osób trzecich wszelkich danych i informacji (nieujawnionych do publicznej wiadomości), otrzymanych lub pozyskanych w związku z zawarciem i wykonywaniem niniejszej Umowy. </w:t>
      </w:r>
    </w:p>
    <w:p w14:paraId="0CFFC7F2" w14:textId="77777777" w:rsidR="00062BF7" w:rsidRPr="00DA23DE" w:rsidRDefault="00062BF7" w:rsidP="00062BF7">
      <w:pPr>
        <w:pStyle w:val="Default"/>
        <w:numPr>
          <w:ilvl w:val="0"/>
          <w:numId w:val="19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</w:rPr>
        <w:t>Jeżeli w ramach wykonywania przedmiotu Umowy będą przetwarzane dane osobowe, Strony zobowiązują się, że dane osobowe, do których dostęp uzyskały w związku z niniejszą Umową, będą przetwarzane wyłącznie na potrzeby realizacji przedmiotu Umowy oraz nie będą udostępniane osobom trzecim.</w:t>
      </w:r>
    </w:p>
    <w:p w14:paraId="3091C52C" w14:textId="50634FF8" w:rsidR="00062BF7" w:rsidRPr="00DA23DE" w:rsidRDefault="00062BF7" w:rsidP="00062BF7">
      <w:pPr>
        <w:pStyle w:val="Default"/>
        <w:numPr>
          <w:ilvl w:val="0"/>
          <w:numId w:val="19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</w:rPr>
        <w:t xml:space="preserve">Obowiązek zachowania w tajemnicy danych i informacji, o których mowa w niniejszym paragrafie obowiązuje także po wygaśnięciu Umowy. </w:t>
      </w:r>
    </w:p>
    <w:p w14:paraId="54044995" w14:textId="77777777" w:rsidR="00062BF7" w:rsidRPr="00DA23DE" w:rsidRDefault="00062BF7" w:rsidP="009C7410">
      <w:pPr>
        <w:spacing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0270BBED" w14:textId="3290DF28" w:rsidR="00062BF7" w:rsidRPr="00DA23DE" w:rsidRDefault="00062BF7" w:rsidP="00062B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A23DE">
        <w:rPr>
          <w:rFonts w:ascii="Times New Roman" w:hAnsi="Times New Roman" w:cs="Times New Roman"/>
          <w:b/>
          <w:bCs/>
          <w:sz w:val="22"/>
          <w:szCs w:val="22"/>
        </w:rPr>
        <w:t>§7</w:t>
      </w:r>
    </w:p>
    <w:p w14:paraId="313C925A" w14:textId="5807FC41" w:rsidR="00062BF7" w:rsidRPr="00DA23DE" w:rsidRDefault="00062BF7" w:rsidP="00062BF7">
      <w:pPr>
        <w:pStyle w:val="Default"/>
        <w:numPr>
          <w:ilvl w:val="0"/>
          <w:numId w:val="20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</w:rPr>
        <w:t xml:space="preserve">Za zrealizowanie jednego przeglądu Wykonawca otrzyma wynagrodzenie w wysokości………………………....brutto (słownie..,……………………………….zł) w tym podatek VAT w wysokości ……………. zł. </w:t>
      </w:r>
    </w:p>
    <w:p w14:paraId="25470422" w14:textId="03CAF0E2" w:rsidR="00062BF7" w:rsidRPr="00DA23DE" w:rsidRDefault="00062BF7" w:rsidP="00062BF7">
      <w:pPr>
        <w:pStyle w:val="Default"/>
        <w:numPr>
          <w:ilvl w:val="0"/>
          <w:numId w:val="20"/>
        </w:numPr>
        <w:ind w:left="426" w:hanging="426"/>
        <w:jc w:val="both"/>
        <w:rPr>
          <w:sz w:val="22"/>
          <w:szCs w:val="22"/>
        </w:rPr>
      </w:pPr>
      <w:r w:rsidRPr="00DA23DE">
        <w:rPr>
          <w:color w:val="000009"/>
          <w:sz w:val="22"/>
          <w:szCs w:val="22"/>
        </w:rPr>
        <w:lastRenderedPageBreak/>
        <w:t xml:space="preserve">Szacunkowa wartość wynagrodzenia za realizacje przedmiotu Umowy </w:t>
      </w:r>
      <w:r w:rsidRPr="00DA23DE">
        <w:rPr>
          <w:b/>
          <w:bCs/>
          <w:color w:val="000009"/>
          <w:sz w:val="22"/>
          <w:szCs w:val="22"/>
        </w:rPr>
        <w:t>wynosi …………… zł brutto</w:t>
      </w:r>
      <w:r w:rsidRPr="00DA23DE">
        <w:rPr>
          <w:color w:val="000009"/>
          <w:sz w:val="22"/>
          <w:szCs w:val="22"/>
        </w:rPr>
        <w:t xml:space="preserve">, zgodnie z ofertą Wykonawcy. </w:t>
      </w:r>
    </w:p>
    <w:p w14:paraId="2D413560" w14:textId="77777777" w:rsidR="00062BF7" w:rsidRPr="00DA23DE" w:rsidRDefault="00FF0338" w:rsidP="00062BF7">
      <w:pPr>
        <w:pStyle w:val="Default"/>
        <w:numPr>
          <w:ilvl w:val="0"/>
          <w:numId w:val="20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</w:rPr>
        <w:t xml:space="preserve">Wynagrodzenie, o którym mowa w ust.1 płatne będzie </w:t>
      </w:r>
      <w:r w:rsidR="00062BF7" w:rsidRPr="00DA23DE">
        <w:rPr>
          <w:sz w:val="22"/>
          <w:szCs w:val="22"/>
        </w:rPr>
        <w:t xml:space="preserve">jednorazowo </w:t>
      </w:r>
      <w:r w:rsidRPr="00DA23DE">
        <w:rPr>
          <w:sz w:val="22"/>
          <w:szCs w:val="22"/>
        </w:rPr>
        <w:t xml:space="preserve">na podstawie faktury VAT wystawionej przez Wykonawcę </w:t>
      </w:r>
      <w:r w:rsidR="00FD42B7" w:rsidRPr="00DA23DE">
        <w:rPr>
          <w:sz w:val="22"/>
          <w:szCs w:val="22"/>
        </w:rPr>
        <w:t xml:space="preserve">- </w:t>
      </w:r>
      <w:r w:rsidRPr="00DA23DE">
        <w:rPr>
          <w:sz w:val="22"/>
          <w:szCs w:val="22"/>
        </w:rPr>
        <w:t xml:space="preserve">w terminie 14 dni od daty wpływu prawidłowo wystawionej faktury do siedziby Zamawiającego. </w:t>
      </w:r>
    </w:p>
    <w:p w14:paraId="1E7F6521" w14:textId="7521D04E" w:rsidR="00FF0338" w:rsidRPr="00DA23DE" w:rsidRDefault="00FF0338" w:rsidP="00062BF7">
      <w:pPr>
        <w:pStyle w:val="Default"/>
        <w:numPr>
          <w:ilvl w:val="0"/>
          <w:numId w:val="20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</w:rPr>
        <w:t>Faktura winna być wystawione na:</w:t>
      </w:r>
    </w:p>
    <w:p w14:paraId="37E9D492" w14:textId="77777777" w:rsidR="00837978" w:rsidRPr="00DA23DE" w:rsidRDefault="00837978" w:rsidP="00062BF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Gmina Zbuczyn</w:t>
      </w:r>
    </w:p>
    <w:p w14:paraId="555EEBE3" w14:textId="1D9A957D" w:rsidR="00837978" w:rsidRPr="00DA23DE" w:rsidRDefault="00837978" w:rsidP="00062BF7">
      <w:pPr>
        <w:pStyle w:val="Akapitzlist"/>
        <w:spacing w:before="240"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ul. Jana Pawła II 1</w:t>
      </w:r>
    </w:p>
    <w:p w14:paraId="6946A8C8" w14:textId="409CAEAC" w:rsidR="00FF0338" w:rsidRPr="00DA23DE" w:rsidRDefault="00FF0338" w:rsidP="00062BF7">
      <w:pPr>
        <w:pStyle w:val="Akapitzlist"/>
        <w:spacing w:before="240"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0</w:t>
      </w:r>
      <w:r w:rsidR="00837978" w:rsidRPr="00DA23DE">
        <w:rPr>
          <w:rFonts w:ascii="Times New Roman" w:hAnsi="Times New Roman" w:cs="Times New Roman"/>
          <w:sz w:val="22"/>
          <w:szCs w:val="22"/>
        </w:rPr>
        <w:t>8-106 Zbuczyn</w:t>
      </w:r>
    </w:p>
    <w:p w14:paraId="451ACB23" w14:textId="2FEFE1D2" w:rsidR="00837978" w:rsidRPr="00DA23DE" w:rsidRDefault="00837978" w:rsidP="00062BF7">
      <w:pPr>
        <w:pStyle w:val="Akapitzlist"/>
        <w:spacing w:before="240"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NIP</w:t>
      </w:r>
      <w:r w:rsidRPr="00DA23D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A23DE">
        <w:rPr>
          <w:rFonts w:ascii="Times New Roman" w:hAnsi="Times New Roman" w:cs="Times New Roman"/>
          <w:bCs/>
          <w:color w:val="000000"/>
          <w:sz w:val="22"/>
          <w:szCs w:val="22"/>
        </w:rPr>
        <w:t>8212392687</w:t>
      </w:r>
    </w:p>
    <w:p w14:paraId="00927DD8" w14:textId="44CCCBC9" w:rsidR="00FF0338" w:rsidRPr="00DA23DE" w:rsidRDefault="00FF0338" w:rsidP="00062BF7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 xml:space="preserve">Podstawą wystawienia faktury będzie protokół zdawczo- odbiorczy, podpisany przez strony bez </w:t>
      </w:r>
      <w:r w:rsidR="001D0274" w:rsidRPr="00DA23DE">
        <w:rPr>
          <w:rFonts w:ascii="Times New Roman" w:hAnsi="Times New Roman" w:cs="Times New Roman"/>
          <w:sz w:val="22"/>
          <w:szCs w:val="22"/>
        </w:rPr>
        <w:t>zastrzeżeń.</w:t>
      </w:r>
    </w:p>
    <w:p w14:paraId="0EF289C9" w14:textId="039958E1" w:rsidR="00FF0338" w:rsidRPr="00DA23DE" w:rsidRDefault="00FF0338" w:rsidP="00062BF7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Niedoszacowanie, pominięcie oraz brak rozpoznania zakresu przedmiotu umowy, nie może być podstawą do żądania przez Wykonawcę zmiany wynagrodzenia</w:t>
      </w:r>
      <w:r w:rsidR="00FD42B7" w:rsidRPr="00DA23DE">
        <w:rPr>
          <w:rFonts w:ascii="Times New Roman" w:hAnsi="Times New Roman" w:cs="Times New Roman"/>
          <w:sz w:val="22"/>
          <w:szCs w:val="22"/>
        </w:rPr>
        <w:t xml:space="preserve"> (ceny)</w:t>
      </w:r>
      <w:r w:rsidRPr="00DA23DE">
        <w:rPr>
          <w:rFonts w:ascii="Times New Roman" w:hAnsi="Times New Roman" w:cs="Times New Roman"/>
          <w:sz w:val="22"/>
          <w:szCs w:val="22"/>
        </w:rPr>
        <w:t>, określonego w ust.1.</w:t>
      </w:r>
    </w:p>
    <w:p w14:paraId="099C8DFC" w14:textId="334F38CA" w:rsidR="00FF0338" w:rsidRPr="00DA23DE" w:rsidRDefault="00FF0338" w:rsidP="00062BF7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Kwota wynagrodzenia</w:t>
      </w:r>
      <w:r w:rsidR="00FD42B7" w:rsidRPr="00DA23DE">
        <w:rPr>
          <w:rFonts w:ascii="Times New Roman" w:hAnsi="Times New Roman" w:cs="Times New Roman"/>
          <w:sz w:val="22"/>
          <w:szCs w:val="22"/>
        </w:rPr>
        <w:t xml:space="preserve"> (ceny)</w:t>
      </w:r>
      <w:r w:rsidRPr="00DA23DE">
        <w:rPr>
          <w:rFonts w:ascii="Times New Roman" w:hAnsi="Times New Roman" w:cs="Times New Roman"/>
          <w:sz w:val="22"/>
          <w:szCs w:val="22"/>
        </w:rPr>
        <w:t xml:space="preserve"> Wykonawcy zawiera wszelkie koszty ponoszone przez Wykonawcę w związku z realizacją przedmiotu umowy, określonego w § 1 niniejszej umowy tj. wszystkie koszty dostawy,</w:t>
      </w:r>
      <w:r w:rsidR="00837978" w:rsidRPr="00DA23DE">
        <w:rPr>
          <w:rFonts w:ascii="Times New Roman" w:hAnsi="Times New Roman" w:cs="Times New Roman"/>
          <w:sz w:val="22"/>
          <w:szCs w:val="22"/>
        </w:rPr>
        <w:t xml:space="preserve"> </w:t>
      </w:r>
      <w:r w:rsidRPr="00DA23DE">
        <w:rPr>
          <w:rFonts w:ascii="Times New Roman" w:hAnsi="Times New Roman" w:cs="Times New Roman"/>
          <w:sz w:val="22"/>
          <w:szCs w:val="22"/>
        </w:rPr>
        <w:t>wymiany, zwrotu, ubezpieczenia w transporcie, opakowania, udzielonych gwarancji na dostarczony towar, wymagane prawem podatki i opłaty w tym podatek VAT  i wszystkie inne zobowiązania, bez których należyte wykonanie zamówienia byłoby nie możliwe.</w:t>
      </w:r>
    </w:p>
    <w:p w14:paraId="55FFB0BC" w14:textId="77777777" w:rsidR="00FF0338" w:rsidRPr="00DA23DE" w:rsidRDefault="00FF0338" w:rsidP="00062BF7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 xml:space="preserve">W przypadku wystawienia przez Wykonawcę faktury niezgodnie z umową lub obowiązującymi przepisami prawa, Zamawiający ma prawo do wstrzymania płatności do czasu wyjaśnienia przez Wykonawcę przyczyn oraz ich usunięcia lub do czasu otrzymania faktury lub noty korygującej – bez obowiązku płacenia odsetek za ten okres. </w:t>
      </w:r>
    </w:p>
    <w:p w14:paraId="4D2BF69F" w14:textId="353CD9DA" w:rsidR="00FF0338" w:rsidRPr="00DA23DE" w:rsidRDefault="00FF0338" w:rsidP="00062BF7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Wykonawca nie może bez uprzedniej zgody Zamawiającego</w:t>
      </w:r>
      <w:r w:rsidR="001D0274" w:rsidRPr="00DA23DE">
        <w:rPr>
          <w:rFonts w:ascii="Times New Roman" w:hAnsi="Times New Roman" w:cs="Times New Roman"/>
          <w:sz w:val="22"/>
          <w:szCs w:val="22"/>
        </w:rPr>
        <w:t xml:space="preserve"> wyrażonej  w formie pisemnej </w:t>
      </w:r>
      <w:r w:rsidRPr="00DA23DE">
        <w:rPr>
          <w:rFonts w:ascii="Times New Roman" w:hAnsi="Times New Roman" w:cs="Times New Roman"/>
          <w:sz w:val="22"/>
          <w:szCs w:val="22"/>
        </w:rPr>
        <w:t xml:space="preserve"> </w:t>
      </w:r>
      <w:r w:rsidR="001D0274" w:rsidRPr="00DA23DE">
        <w:rPr>
          <w:rFonts w:ascii="Times New Roman" w:hAnsi="Times New Roman" w:cs="Times New Roman"/>
          <w:sz w:val="22"/>
          <w:szCs w:val="22"/>
        </w:rPr>
        <w:t xml:space="preserve">pod rygorem nieważności </w:t>
      </w:r>
      <w:r w:rsidRPr="00DA23DE">
        <w:rPr>
          <w:rFonts w:ascii="Times New Roman" w:hAnsi="Times New Roman" w:cs="Times New Roman"/>
          <w:sz w:val="22"/>
          <w:szCs w:val="22"/>
        </w:rPr>
        <w:t xml:space="preserve">przenieść wierzytelności lub praw przysługujących mu na podstawie niniejszej umowy na osoby trzecie. </w:t>
      </w:r>
    </w:p>
    <w:p w14:paraId="2C57242B" w14:textId="77777777" w:rsidR="0031758F" w:rsidRPr="00DA23DE" w:rsidRDefault="0031758F" w:rsidP="0031758F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bCs/>
          <w:sz w:val="22"/>
          <w:szCs w:val="22"/>
        </w:rPr>
      </w:pPr>
    </w:p>
    <w:p w14:paraId="2AA11D83" w14:textId="475CD210" w:rsidR="00FF0338" w:rsidRPr="00DA23DE" w:rsidRDefault="0031758F" w:rsidP="0031758F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062BF7" w:rsidRPr="00DA23DE">
        <w:rPr>
          <w:rFonts w:ascii="Times New Roman" w:hAnsi="Times New Roman" w:cs="Times New Roman"/>
          <w:b/>
          <w:bCs/>
          <w:sz w:val="22"/>
          <w:szCs w:val="22"/>
        </w:rPr>
        <w:t>8</w:t>
      </w:r>
    </w:p>
    <w:p w14:paraId="375D4D2C" w14:textId="77777777" w:rsidR="0031758F" w:rsidRPr="00DA23DE" w:rsidRDefault="0031758F" w:rsidP="0031758F">
      <w:pPr>
        <w:pStyle w:val="Akapitzlist"/>
        <w:numPr>
          <w:ilvl w:val="6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6C51EFEC" w14:textId="1DC8539F" w:rsidR="00DA23DE" w:rsidRPr="00DA23DE" w:rsidRDefault="00DA23DE" w:rsidP="00DA23DE">
      <w:pPr>
        <w:pStyle w:val="Default"/>
        <w:numPr>
          <w:ilvl w:val="0"/>
          <w:numId w:val="21"/>
        </w:numPr>
        <w:ind w:left="851" w:hanging="425"/>
        <w:jc w:val="both"/>
        <w:rPr>
          <w:sz w:val="22"/>
          <w:szCs w:val="22"/>
        </w:rPr>
      </w:pPr>
      <w:r w:rsidRPr="00DA23DE">
        <w:rPr>
          <w:sz w:val="22"/>
          <w:szCs w:val="22"/>
        </w:rPr>
        <w:t>za zwłokę w usunięciu wad lub braków w wysokości 5% wynagrodzenia określonego w §7 ust. 2 Umowy, za każdy rozpoczęty dzień zwłoki, licząc od upływu terminu wyznaczonego na usunięcie wad;</w:t>
      </w:r>
    </w:p>
    <w:p w14:paraId="108D2723" w14:textId="19818B2B" w:rsidR="00DA23DE" w:rsidRPr="00DA23DE" w:rsidRDefault="00DA23DE" w:rsidP="00DA23DE">
      <w:pPr>
        <w:pStyle w:val="Default"/>
        <w:numPr>
          <w:ilvl w:val="0"/>
          <w:numId w:val="21"/>
        </w:numPr>
        <w:ind w:left="851" w:hanging="425"/>
        <w:jc w:val="both"/>
        <w:rPr>
          <w:sz w:val="22"/>
          <w:szCs w:val="22"/>
        </w:rPr>
      </w:pPr>
      <w:r w:rsidRPr="00DA23DE">
        <w:rPr>
          <w:sz w:val="22"/>
          <w:szCs w:val="22"/>
        </w:rPr>
        <w:t>za odstąpienie od Umowy przez którąkolwiek ze Stron lub innego sposobu rozwiązania Umowy, z przyczyn za które ponosi odpowiedzialność Wykonawca – w wysokości 20% przewidywanej wartości umowy określonej w §7 ust. 2 Umowy;</w:t>
      </w:r>
    </w:p>
    <w:p w14:paraId="18CAC68C" w14:textId="77777777" w:rsidR="00DA23DE" w:rsidRPr="00DA23DE" w:rsidRDefault="00DA23DE" w:rsidP="00DA23DE">
      <w:pPr>
        <w:pStyle w:val="Default"/>
        <w:numPr>
          <w:ilvl w:val="0"/>
          <w:numId w:val="21"/>
        </w:numPr>
        <w:ind w:left="851" w:hanging="425"/>
        <w:jc w:val="both"/>
        <w:rPr>
          <w:sz w:val="22"/>
          <w:szCs w:val="22"/>
        </w:rPr>
      </w:pPr>
      <w:r w:rsidRPr="00DA23DE">
        <w:rPr>
          <w:sz w:val="22"/>
          <w:szCs w:val="22"/>
        </w:rPr>
        <w:t>w przypadku gdy przedmiot Umowy będzie wykonywała osoba inna niż zaakceptowana przez Zamawiającego – 3 000,00 zł brutto za każdy taki stwierdzony przypadek;</w:t>
      </w:r>
    </w:p>
    <w:p w14:paraId="748C9F05" w14:textId="31766293" w:rsidR="00DA23DE" w:rsidRPr="00DA23DE" w:rsidRDefault="00DA23DE" w:rsidP="00DA23DE">
      <w:pPr>
        <w:pStyle w:val="Default"/>
        <w:numPr>
          <w:ilvl w:val="0"/>
          <w:numId w:val="21"/>
        </w:numPr>
        <w:ind w:left="851" w:hanging="425"/>
        <w:jc w:val="both"/>
        <w:rPr>
          <w:sz w:val="22"/>
          <w:szCs w:val="22"/>
        </w:rPr>
      </w:pPr>
      <w:r w:rsidRPr="00DA23DE">
        <w:rPr>
          <w:sz w:val="22"/>
          <w:szCs w:val="22"/>
        </w:rPr>
        <w:t xml:space="preserve"> za nie dotrzymaniu terminu realizacji umowy – 0,1% wynagrodzenia określonego w §5 ust. 15 Umowy za każdy rozpoczęty dzień zwłoki, licząc od upływu terminu, o którym mowa w §2 Umowy; </w:t>
      </w:r>
    </w:p>
    <w:p w14:paraId="6F1276AD" w14:textId="1DCBF687" w:rsidR="0031758F" w:rsidRPr="00DA23DE" w:rsidRDefault="0031758F" w:rsidP="0031758F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W razie zwłoki Wykonawcy w wykonaniu przedmiotu umowy, Zamawiający może odstąpić od umowy, gdy zwłoka przekroczy okres </w:t>
      </w:r>
      <w:r w:rsidR="0093305C"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7</w:t>
      </w:r>
      <w:r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dni oraz żądać kary umownej w wysokości 25% wynagrodzenia </w:t>
      </w:r>
      <w:r w:rsidR="00FD42B7"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brutto, o którym mowa w § </w:t>
      </w:r>
      <w:r w:rsidR="00DA23DE"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7</w:t>
      </w:r>
      <w:r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ust.</w:t>
      </w:r>
      <w:r w:rsidR="00DA23DE"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2</w:t>
      </w:r>
      <w:r w:rsidRPr="00DA23DE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. Oświadczenie o odstąpieniu od umowy może być złożone w terminie 21 dni od dnia powzięcia przez Zamawiającego wiadomości o okolicznościach stanowiących podstawę odstąpienia.</w:t>
      </w:r>
    </w:p>
    <w:p w14:paraId="47294F1A" w14:textId="77777777" w:rsidR="00DA23DE" w:rsidRDefault="00DA23DE" w:rsidP="00DA23DE">
      <w:pPr>
        <w:pStyle w:val="Default"/>
        <w:numPr>
          <w:ilvl w:val="0"/>
          <w:numId w:val="9"/>
        </w:numPr>
        <w:ind w:left="426" w:hanging="426"/>
        <w:jc w:val="both"/>
        <w:rPr>
          <w:sz w:val="22"/>
          <w:szCs w:val="22"/>
        </w:rPr>
      </w:pPr>
      <w:r w:rsidRPr="00DA23DE">
        <w:rPr>
          <w:color w:val="000009"/>
          <w:sz w:val="22"/>
          <w:szCs w:val="22"/>
        </w:rPr>
        <w:t xml:space="preserve">Maksymalna kara nie może przekroczyć 30% przewidywanej wartości umowy brutto, określonej w </w:t>
      </w:r>
      <w:r w:rsidRPr="00DA23DE">
        <w:rPr>
          <w:sz w:val="22"/>
          <w:szCs w:val="22"/>
        </w:rPr>
        <w:t xml:space="preserve">§ 7 ust. 2 Umowy. </w:t>
      </w:r>
    </w:p>
    <w:p w14:paraId="15F04598" w14:textId="77777777" w:rsidR="00DA23DE" w:rsidRDefault="00DA23DE" w:rsidP="00DA23DE">
      <w:pPr>
        <w:pStyle w:val="Default"/>
        <w:numPr>
          <w:ilvl w:val="0"/>
          <w:numId w:val="9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  <w:lang w:eastAsia="pl-PL"/>
        </w:rPr>
        <w:t>Zamawiający ma prawo do potrącenia kar umownych z wynagrodzenia należnego Wykonawcy.</w:t>
      </w:r>
    </w:p>
    <w:p w14:paraId="5976B358" w14:textId="77777777" w:rsidR="00DA23DE" w:rsidRDefault="00DA23DE" w:rsidP="00DA23DE">
      <w:pPr>
        <w:pStyle w:val="Default"/>
        <w:numPr>
          <w:ilvl w:val="0"/>
          <w:numId w:val="9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  <w:lang w:eastAsia="pl-PL"/>
        </w:rPr>
        <w:t>Zapłacenie kar pieniężnych nie zwalnia Wykonawcy z obowiązku wykonania całego przedmiotu zamówienia.</w:t>
      </w:r>
    </w:p>
    <w:p w14:paraId="6E91E3AB" w14:textId="77777777" w:rsidR="00DA23DE" w:rsidRDefault="00DA23DE" w:rsidP="00DA23DE">
      <w:pPr>
        <w:pStyle w:val="Default"/>
        <w:numPr>
          <w:ilvl w:val="0"/>
          <w:numId w:val="9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  <w:lang w:eastAsia="pl-PL"/>
        </w:rPr>
        <w:lastRenderedPageBreak/>
        <w:t>Strony zgodnie oświadczają, że Wykonawca ponosi odpowiedzialność z tytułu niewykonania lub nienależytego wykonania umowy spowodowanych także okolicznościami innymi niż zawinione zachowanie (zaniedbanie) Wykonawcy.</w:t>
      </w:r>
    </w:p>
    <w:p w14:paraId="4479F4F9" w14:textId="77777777" w:rsidR="00DA23DE" w:rsidRDefault="00DA23DE" w:rsidP="00DA23DE">
      <w:pPr>
        <w:pStyle w:val="Default"/>
        <w:numPr>
          <w:ilvl w:val="0"/>
          <w:numId w:val="9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  <w:lang w:eastAsia="pl-PL"/>
        </w:rPr>
        <w:t>Zamawiający ma prawo rozwiązania umowy bez wypowiedzenia w przypadku niedbałego lub nienależytego wykonania przedmiotu umowy.</w:t>
      </w:r>
    </w:p>
    <w:p w14:paraId="2F750BE3" w14:textId="03D77299" w:rsidR="00DA23DE" w:rsidRPr="00DA23DE" w:rsidRDefault="00DA23DE" w:rsidP="00DA23DE">
      <w:pPr>
        <w:pStyle w:val="Default"/>
        <w:numPr>
          <w:ilvl w:val="0"/>
          <w:numId w:val="9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  <w:lang w:eastAsia="pl-PL"/>
        </w:rPr>
        <w:t>Kara umowna powinna być zapłacona przez stronę, która naruszyła postanowienia niniejszej umowy, w terminie 14 dni od daty wystąpienia przez drugą z żądaniem zapłaty.</w:t>
      </w:r>
    </w:p>
    <w:p w14:paraId="41D6DD2F" w14:textId="1ED012FC" w:rsidR="0031758F" w:rsidRPr="00DA23DE" w:rsidRDefault="00DA23DE" w:rsidP="00DA23DE">
      <w:pPr>
        <w:pStyle w:val="Default"/>
        <w:numPr>
          <w:ilvl w:val="0"/>
          <w:numId w:val="9"/>
        </w:numPr>
        <w:ind w:left="426" w:hanging="426"/>
        <w:jc w:val="both"/>
        <w:rPr>
          <w:sz w:val="22"/>
          <w:szCs w:val="22"/>
        </w:rPr>
      </w:pPr>
      <w:r w:rsidRPr="00DA23DE">
        <w:rPr>
          <w:sz w:val="22"/>
          <w:szCs w:val="22"/>
          <w:lang w:eastAsia="pl-PL"/>
        </w:rPr>
        <w:t>Jeśli kara nie pokryje szkody strona, której szkoda została wyrządzona może dochodzić na zasadach ogólnych odszkodowania przenoszącego wysokość zastrzeżonej kary umownej.</w:t>
      </w:r>
    </w:p>
    <w:p w14:paraId="61E893BE" w14:textId="77777777" w:rsidR="00DA23DE" w:rsidRDefault="00DA23DE" w:rsidP="00BA4624">
      <w:pPr>
        <w:spacing w:after="0"/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</w:p>
    <w:p w14:paraId="6DF2DF1F" w14:textId="56EF75AE" w:rsidR="007E2961" w:rsidRPr="007E2961" w:rsidRDefault="00BA4624" w:rsidP="007E2961">
      <w:pPr>
        <w:spacing w:after="0"/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  <w:r w:rsidRPr="00DA23DE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§ </w:t>
      </w:r>
      <w:r w:rsidR="00062BF7" w:rsidRPr="00DA23DE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9</w:t>
      </w:r>
    </w:p>
    <w:p w14:paraId="33E3E880" w14:textId="77777777" w:rsidR="007E2961" w:rsidRDefault="007E2961" w:rsidP="007E2961">
      <w:pPr>
        <w:pStyle w:val="Default"/>
        <w:numPr>
          <w:ilvl w:val="0"/>
          <w:numId w:val="22"/>
        </w:numPr>
        <w:ind w:left="426" w:hanging="42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Wykonawca udziela Zamawiającemu 12 miesięcznej rękojmi na wykonany przedmiot umowy. </w:t>
      </w:r>
    </w:p>
    <w:p w14:paraId="7434BEA7" w14:textId="77777777" w:rsidR="007E2961" w:rsidRDefault="007E2961" w:rsidP="007E2961">
      <w:pPr>
        <w:pStyle w:val="Default"/>
        <w:numPr>
          <w:ilvl w:val="0"/>
          <w:numId w:val="22"/>
        </w:numPr>
        <w:ind w:left="426" w:hanging="426"/>
        <w:jc w:val="both"/>
        <w:rPr>
          <w:sz w:val="23"/>
          <w:szCs w:val="23"/>
        </w:rPr>
      </w:pPr>
      <w:r w:rsidRPr="007E2961">
        <w:rPr>
          <w:sz w:val="23"/>
          <w:szCs w:val="23"/>
        </w:rPr>
        <w:t xml:space="preserve">Wykonawca pomimo braku okresu gwarancji, odpowiedzialny jest względem Zamawiającego za wady opracowania zmniejszające jej użyteczność z uwagi na potrzeby realizowanego przedmiotu zamówienia. </w:t>
      </w:r>
    </w:p>
    <w:p w14:paraId="0A08D91D" w14:textId="77777777" w:rsidR="007E2961" w:rsidRDefault="007E2961" w:rsidP="007E2961">
      <w:pPr>
        <w:pStyle w:val="Default"/>
        <w:numPr>
          <w:ilvl w:val="0"/>
          <w:numId w:val="22"/>
        </w:numPr>
        <w:ind w:left="426" w:hanging="426"/>
        <w:jc w:val="both"/>
        <w:rPr>
          <w:sz w:val="23"/>
          <w:szCs w:val="23"/>
        </w:rPr>
      </w:pPr>
      <w:r w:rsidRPr="007E2961">
        <w:rPr>
          <w:sz w:val="23"/>
          <w:szCs w:val="23"/>
        </w:rPr>
        <w:t xml:space="preserve">Wykonawca odpowiedzialny jest w szczególności za rozwiązania opracowania niezgodne z aktualnym stanem prawnym zarówno polskim jak i unijnym. </w:t>
      </w:r>
    </w:p>
    <w:p w14:paraId="5C4D5420" w14:textId="77777777" w:rsidR="007E2961" w:rsidRDefault="007E2961" w:rsidP="007E2961">
      <w:pPr>
        <w:pStyle w:val="Default"/>
        <w:numPr>
          <w:ilvl w:val="0"/>
          <w:numId w:val="22"/>
        </w:numPr>
        <w:ind w:left="426" w:hanging="426"/>
        <w:jc w:val="both"/>
        <w:rPr>
          <w:sz w:val="23"/>
          <w:szCs w:val="23"/>
        </w:rPr>
      </w:pPr>
      <w:r w:rsidRPr="007E2961">
        <w:rPr>
          <w:sz w:val="23"/>
          <w:szCs w:val="23"/>
        </w:rPr>
        <w:t xml:space="preserve">Zamawiający o wadach w opracowaniu niezwłocznie pisemnie zawiadomi Wykonawcę. </w:t>
      </w:r>
    </w:p>
    <w:p w14:paraId="6577F639" w14:textId="77777777" w:rsidR="007E2961" w:rsidRPr="007E2961" w:rsidRDefault="007E2961" w:rsidP="007E2961">
      <w:pPr>
        <w:pStyle w:val="Default"/>
        <w:numPr>
          <w:ilvl w:val="0"/>
          <w:numId w:val="22"/>
        </w:numPr>
        <w:ind w:left="426" w:hanging="426"/>
        <w:jc w:val="both"/>
        <w:rPr>
          <w:sz w:val="23"/>
          <w:szCs w:val="23"/>
        </w:rPr>
      </w:pPr>
      <w:r w:rsidRPr="007E2961">
        <w:rPr>
          <w:color w:val="000009"/>
          <w:sz w:val="23"/>
          <w:szCs w:val="23"/>
        </w:rPr>
        <w:t>Jeżeli okaże się, iż opracowanie zawiera błędy, Wykonawca zobowiązany jest w możliwie najkrótszym terminie, nie dłuższym jednak niż 7 dni od daty ich pisemnego zgłoszenia do naniesienia stosownych poprawek, bez dodatkowego wynagrodzenia, bez względu na wysokość związanych z tym kosztów.</w:t>
      </w:r>
    </w:p>
    <w:p w14:paraId="4F1E41C3" w14:textId="77777777" w:rsidR="007E2961" w:rsidRDefault="007E2961" w:rsidP="007E2961">
      <w:pPr>
        <w:pStyle w:val="Default"/>
        <w:numPr>
          <w:ilvl w:val="0"/>
          <w:numId w:val="22"/>
        </w:numPr>
        <w:ind w:left="426" w:hanging="426"/>
        <w:jc w:val="both"/>
        <w:rPr>
          <w:sz w:val="23"/>
          <w:szCs w:val="23"/>
        </w:rPr>
      </w:pPr>
      <w:r w:rsidRPr="007E2961">
        <w:rPr>
          <w:sz w:val="23"/>
          <w:szCs w:val="23"/>
        </w:rPr>
        <w:t>W przypadku nie załatwienia reklamacji w terminie ustalonym w ust. 5, Zamawiający będzie miał prawo dokonać usunięcia wad na koszt i ryzyko Wykonawcy przez osoby trzecie po uprzednim powiadomieniu Wykonawcy, bez utraty praw wynikających z rękojmi.</w:t>
      </w:r>
    </w:p>
    <w:p w14:paraId="61B6F655" w14:textId="77777777" w:rsidR="007E2961" w:rsidRDefault="007E2961" w:rsidP="007E2961">
      <w:pPr>
        <w:pStyle w:val="Default"/>
        <w:numPr>
          <w:ilvl w:val="0"/>
          <w:numId w:val="22"/>
        </w:numPr>
        <w:ind w:left="426" w:hanging="426"/>
        <w:jc w:val="both"/>
        <w:rPr>
          <w:sz w:val="23"/>
          <w:szCs w:val="23"/>
        </w:rPr>
      </w:pPr>
      <w:r w:rsidRPr="007E2961">
        <w:rPr>
          <w:sz w:val="23"/>
          <w:szCs w:val="23"/>
        </w:rPr>
        <w:t xml:space="preserve">Wykonawca zobowiązuje się do usunięcia wszelkich, zawinionych przez niego wad opracowania. </w:t>
      </w:r>
    </w:p>
    <w:p w14:paraId="0406DBC0" w14:textId="1B7C6A5E" w:rsidR="007E2961" w:rsidRPr="007E2961" w:rsidRDefault="007E2961" w:rsidP="007E2961">
      <w:pPr>
        <w:pStyle w:val="Default"/>
        <w:numPr>
          <w:ilvl w:val="0"/>
          <w:numId w:val="22"/>
        </w:numPr>
        <w:ind w:left="426" w:hanging="426"/>
        <w:jc w:val="both"/>
        <w:rPr>
          <w:sz w:val="23"/>
          <w:szCs w:val="23"/>
        </w:rPr>
      </w:pPr>
      <w:r w:rsidRPr="007E2961">
        <w:rPr>
          <w:sz w:val="23"/>
          <w:szCs w:val="23"/>
        </w:rPr>
        <w:t xml:space="preserve">Wykonawca ponosi pełną odpowiedzialność finansową za skutki wad opracowania powstałych z jego winy. </w:t>
      </w:r>
    </w:p>
    <w:p w14:paraId="1F9BC5E4" w14:textId="77777777" w:rsidR="00BA4624" w:rsidRPr="00DA23DE" w:rsidRDefault="00BA4624" w:rsidP="0031758F">
      <w:pPr>
        <w:pStyle w:val="Akapitzlist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</w:p>
    <w:p w14:paraId="7F43D03C" w14:textId="4E460CB4" w:rsidR="00FF0338" w:rsidRPr="00DA23DE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E71EA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62BF7" w:rsidRPr="00DA23DE">
        <w:rPr>
          <w:rFonts w:ascii="Times New Roman" w:hAnsi="Times New Roman" w:cs="Times New Roman"/>
          <w:b/>
          <w:bCs/>
          <w:sz w:val="22"/>
          <w:szCs w:val="22"/>
        </w:rPr>
        <w:t>10</w:t>
      </w:r>
    </w:p>
    <w:p w14:paraId="6916FF03" w14:textId="77777777" w:rsidR="0031758F" w:rsidRPr="00DA23DE" w:rsidRDefault="0033790A" w:rsidP="009C7410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Ewentualne spory mogące wynikać z niniejszej Umowy Strony będą starały się rozwiązać polubownie.</w:t>
      </w:r>
    </w:p>
    <w:p w14:paraId="029E82FC" w14:textId="77777777" w:rsidR="0031758F" w:rsidRPr="00DA23DE" w:rsidRDefault="0033790A" w:rsidP="009C7410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W przypadku, gdyby rozwiązania polubownego nie dało się wypracować, Strony poddają spory pod rozstrzygnięcie Sądu powszechnego właściwego dla siedziby Zamawiającego.</w:t>
      </w:r>
    </w:p>
    <w:p w14:paraId="2560417F" w14:textId="77777777" w:rsidR="0031758F" w:rsidRPr="00DA23DE" w:rsidRDefault="0033790A" w:rsidP="009C7410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Wszelkie zmiany i uzupełnienia w treści Umowy wymagają formy pisemnej pod rygorem nieważności.</w:t>
      </w:r>
    </w:p>
    <w:p w14:paraId="2F342D1C" w14:textId="77777777" w:rsidR="0031758F" w:rsidRPr="00DA23DE" w:rsidRDefault="0033790A" w:rsidP="009C7410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>W sprawach nieuregulowanych niniejszą Umową zastosowanie znajdują w szczególności przepisy Kodeksu Cywilnego.</w:t>
      </w:r>
    </w:p>
    <w:p w14:paraId="20E3E4DD" w14:textId="4700876E" w:rsidR="00FF0338" w:rsidRPr="00DA23DE" w:rsidRDefault="0033790A" w:rsidP="009C7410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DA23DE">
        <w:rPr>
          <w:rFonts w:ascii="Times New Roman" w:hAnsi="Times New Roman" w:cs="Times New Roman"/>
          <w:sz w:val="22"/>
          <w:szCs w:val="22"/>
        </w:rPr>
        <w:t xml:space="preserve">Umowę sporządzono w </w:t>
      </w:r>
      <w:r w:rsidR="0031758F" w:rsidRPr="00DA23DE">
        <w:rPr>
          <w:rFonts w:ascii="Times New Roman" w:hAnsi="Times New Roman" w:cs="Times New Roman"/>
          <w:sz w:val="22"/>
          <w:szCs w:val="22"/>
        </w:rPr>
        <w:t>czterech</w:t>
      </w:r>
      <w:r w:rsidRPr="00DA23DE">
        <w:rPr>
          <w:rFonts w:ascii="Times New Roman" w:hAnsi="Times New Roman" w:cs="Times New Roman"/>
          <w:sz w:val="22"/>
          <w:szCs w:val="22"/>
        </w:rPr>
        <w:t xml:space="preserve"> jednobrzmiących egzemplarzach, </w:t>
      </w:r>
      <w:r w:rsidR="0031758F" w:rsidRPr="00DA23DE">
        <w:rPr>
          <w:rFonts w:ascii="Times New Roman" w:hAnsi="Times New Roman" w:cs="Times New Roman"/>
          <w:sz w:val="22"/>
          <w:szCs w:val="22"/>
        </w:rPr>
        <w:t xml:space="preserve">trzy </w:t>
      </w:r>
      <w:r w:rsidRPr="00DA23DE">
        <w:rPr>
          <w:rFonts w:ascii="Times New Roman" w:hAnsi="Times New Roman" w:cs="Times New Roman"/>
          <w:sz w:val="22"/>
          <w:szCs w:val="22"/>
        </w:rPr>
        <w:t>dla Zamawiającego i jeden dla Wykonawcy</w:t>
      </w:r>
      <w:r w:rsidR="0031758F" w:rsidRPr="00DA23DE">
        <w:rPr>
          <w:rFonts w:ascii="Times New Roman" w:hAnsi="Times New Roman" w:cs="Times New Roman"/>
          <w:sz w:val="22"/>
          <w:szCs w:val="22"/>
        </w:rPr>
        <w:t>.</w:t>
      </w:r>
    </w:p>
    <w:p w14:paraId="221625AF" w14:textId="77777777" w:rsidR="0033790A" w:rsidRPr="00DA23DE" w:rsidRDefault="0033790A" w:rsidP="0031758F">
      <w:pPr>
        <w:spacing w:after="0" w:line="240" w:lineRule="auto"/>
        <w:rPr>
          <w:sz w:val="22"/>
          <w:szCs w:val="22"/>
        </w:rPr>
      </w:pPr>
    </w:p>
    <w:p w14:paraId="7066DF14" w14:textId="175B33EE" w:rsidR="00FF0338" w:rsidRPr="00DA23DE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A23DE">
        <w:rPr>
          <w:rFonts w:ascii="Times New Roman" w:hAnsi="Times New Roman" w:cs="Times New Roman"/>
          <w:b/>
          <w:bCs/>
          <w:sz w:val="22"/>
          <w:szCs w:val="22"/>
        </w:rPr>
        <w:t>ZAMAWIAJĄCY                                                                                                                   WYKONAWCA</w:t>
      </w:r>
    </w:p>
    <w:p w14:paraId="1B876CE7" w14:textId="77777777" w:rsidR="00FF0338" w:rsidRPr="00DA23DE" w:rsidRDefault="00FF0338" w:rsidP="0031758F">
      <w:pPr>
        <w:spacing w:after="0" w:line="240" w:lineRule="auto"/>
        <w:rPr>
          <w:sz w:val="22"/>
          <w:szCs w:val="22"/>
        </w:rPr>
      </w:pPr>
    </w:p>
    <w:p w14:paraId="343EFFA4" w14:textId="77777777" w:rsidR="00FF0338" w:rsidRPr="00DA23DE" w:rsidRDefault="00FF0338" w:rsidP="0031758F">
      <w:pPr>
        <w:spacing w:after="0" w:line="240" w:lineRule="auto"/>
        <w:rPr>
          <w:sz w:val="22"/>
          <w:szCs w:val="22"/>
        </w:rPr>
      </w:pPr>
    </w:p>
    <w:sectPr w:rsidR="00FF0338" w:rsidRPr="00DA23DE" w:rsidSect="0093305C">
      <w:headerReference w:type="default" r:id="rId7"/>
      <w:pgSz w:w="11906" w:h="16838"/>
      <w:pgMar w:top="185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CF41A" w14:textId="77777777" w:rsidR="00465C94" w:rsidRDefault="00465C94" w:rsidP="00FF0338">
      <w:pPr>
        <w:spacing w:after="0" w:line="240" w:lineRule="auto"/>
      </w:pPr>
      <w:r>
        <w:separator/>
      </w:r>
    </w:p>
  </w:endnote>
  <w:endnote w:type="continuationSeparator" w:id="0">
    <w:p w14:paraId="3BD0AEBC" w14:textId="77777777" w:rsidR="00465C94" w:rsidRDefault="00465C94" w:rsidP="00FF0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E43E6" w14:textId="77777777" w:rsidR="00465C94" w:rsidRDefault="00465C94" w:rsidP="00FF0338">
      <w:pPr>
        <w:spacing w:after="0" w:line="240" w:lineRule="auto"/>
      </w:pPr>
      <w:r>
        <w:separator/>
      </w:r>
    </w:p>
  </w:footnote>
  <w:footnote w:type="continuationSeparator" w:id="0">
    <w:p w14:paraId="349E23CB" w14:textId="77777777" w:rsidR="00465C94" w:rsidRDefault="00465C94" w:rsidP="00FF0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43BA8" w14:textId="46FA5D19" w:rsidR="00FF0338" w:rsidRDefault="00FF0338">
    <w:pPr>
      <w:pStyle w:val="Nagwek"/>
    </w:pPr>
    <w:r w:rsidRPr="003F19D5">
      <w:rPr>
        <w:rFonts w:ascii="Aptos" w:hAnsi="Aptos"/>
        <w:noProof/>
        <w:lang w:eastAsia="pl-PL"/>
      </w:rPr>
      <w:drawing>
        <wp:inline distT="0" distB="0" distL="0" distR="0" wp14:anchorId="0DD265F8" wp14:editId="16650242">
          <wp:extent cx="5760720" cy="507756"/>
          <wp:effectExtent l="0" t="0" r="0" b="6985"/>
          <wp:docPr id="1241720482" name="Obraz 2" descr="Logotyp Fundusze Europejskie dla Mazowsza, flaga Polski i Unii Europejskiej oraz logo promocyjne Mazowsza złożone z ozdobnego napisu Mazowsze serce Polski ">
            <a:extLst xmlns:a="http://schemas.openxmlformats.org/drawingml/2006/main">
              <a:ext uri="{FF2B5EF4-FFF2-40B4-BE49-F238E27FC236}">
                <a16:creationId xmlns:a16="http://schemas.microsoft.com/office/drawing/2014/main" id="{6C8C20B3-03F7-45D0-920E-C611DFFDAE5D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Logotyp Fundusze Europejskie dla Mazowsza, flaga Polski i Unii Europejskiej oraz logo promocyjne Mazowsza złożone z ozdobnego napisu Mazowsze serce Polski ">
                    <a:extLst>
                      <a:ext uri="{FF2B5EF4-FFF2-40B4-BE49-F238E27FC236}">
                        <a16:creationId xmlns:a16="http://schemas.microsoft.com/office/drawing/2014/main" id="{6C8C20B3-03F7-45D0-920E-C611DFFDAE5D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077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87CCE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F4B2E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7F4608"/>
    <w:multiLevelType w:val="hybridMultilevel"/>
    <w:tmpl w:val="E1203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AA0F36"/>
    <w:multiLevelType w:val="hybridMultilevel"/>
    <w:tmpl w:val="49C6B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731462"/>
    <w:multiLevelType w:val="hybridMultilevel"/>
    <w:tmpl w:val="12CEBB14"/>
    <w:lvl w:ilvl="0" w:tplc="92ECFE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30B5F12"/>
    <w:multiLevelType w:val="multilevel"/>
    <w:tmpl w:val="43DCC9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32AF5"/>
    <w:multiLevelType w:val="hybridMultilevel"/>
    <w:tmpl w:val="5D40C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93B79"/>
    <w:multiLevelType w:val="hybridMultilevel"/>
    <w:tmpl w:val="8F424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6870E7"/>
    <w:multiLevelType w:val="hybridMultilevel"/>
    <w:tmpl w:val="6122D4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A05B49"/>
    <w:multiLevelType w:val="hybridMultilevel"/>
    <w:tmpl w:val="9FD2A2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026B6"/>
    <w:multiLevelType w:val="hybridMultilevel"/>
    <w:tmpl w:val="9D58BA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8D73B5"/>
    <w:multiLevelType w:val="hybridMultilevel"/>
    <w:tmpl w:val="79C86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065BD"/>
    <w:multiLevelType w:val="hybridMultilevel"/>
    <w:tmpl w:val="818C57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44096"/>
    <w:multiLevelType w:val="hybridMultilevel"/>
    <w:tmpl w:val="F496AF42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E771FB"/>
    <w:multiLevelType w:val="hybridMultilevel"/>
    <w:tmpl w:val="0E264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0497E"/>
    <w:multiLevelType w:val="hybridMultilevel"/>
    <w:tmpl w:val="4DA8B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62531"/>
    <w:multiLevelType w:val="multilevel"/>
    <w:tmpl w:val="1AE2C1A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42A5E"/>
    <w:multiLevelType w:val="hybridMultilevel"/>
    <w:tmpl w:val="0CEC34C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F9718E"/>
    <w:multiLevelType w:val="hybridMultilevel"/>
    <w:tmpl w:val="D114AD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7CA75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762466">
    <w:abstractNumId w:val="1"/>
  </w:num>
  <w:num w:numId="2" w16cid:durableId="435250658">
    <w:abstractNumId w:val="20"/>
  </w:num>
  <w:num w:numId="3" w16cid:durableId="1273591509">
    <w:abstractNumId w:val="0"/>
  </w:num>
  <w:num w:numId="4" w16cid:durableId="1032339475">
    <w:abstractNumId w:val="19"/>
  </w:num>
  <w:num w:numId="5" w16cid:durableId="1769813675">
    <w:abstractNumId w:val="14"/>
  </w:num>
  <w:num w:numId="6" w16cid:durableId="27267894">
    <w:abstractNumId w:val="3"/>
  </w:num>
  <w:num w:numId="7" w16cid:durableId="1777090465">
    <w:abstractNumId w:val="16"/>
  </w:num>
  <w:num w:numId="8" w16cid:durableId="1589997865">
    <w:abstractNumId w:val="6"/>
  </w:num>
  <w:num w:numId="9" w16cid:durableId="1221596076">
    <w:abstractNumId w:val="10"/>
  </w:num>
  <w:num w:numId="10" w16cid:durableId="1656759985">
    <w:abstractNumId w:val="21"/>
  </w:num>
  <w:num w:numId="11" w16cid:durableId="1167284450">
    <w:abstractNumId w:val="12"/>
  </w:num>
  <w:num w:numId="12" w16cid:durableId="1763716097">
    <w:abstractNumId w:val="18"/>
  </w:num>
  <w:num w:numId="13" w16cid:durableId="2001731746">
    <w:abstractNumId w:val="17"/>
  </w:num>
  <w:num w:numId="14" w16cid:durableId="1663310139">
    <w:abstractNumId w:val="5"/>
  </w:num>
  <w:num w:numId="15" w16cid:durableId="1078552219">
    <w:abstractNumId w:val="7"/>
  </w:num>
  <w:num w:numId="16" w16cid:durableId="344596797">
    <w:abstractNumId w:val="4"/>
  </w:num>
  <w:num w:numId="17" w16cid:durableId="1326204882">
    <w:abstractNumId w:val="9"/>
  </w:num>
  <w:num w:numId="18" w16cid:durableId="2083721568">
    <w:abstractNumId w:val="13"/>
  </w:num>
  <w:num w:numId="19" w16cid:durableId="1405760231">
    <w:abstractNumId w:val="2"/>
  </w:num>
  <w:num w:numId="20" w16cid:durableId="1178469459">
    <w:abstractNumId w:val="8"/>
  </w:num>
  <w:num w:numId="21" w16cid:durableId="836766941">
    <w:abstractNumId w:val="11"/>
  </w:num>
  <w:num w:numId="22" w16cid:durableId="440414288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C37">
    <w15:presenceInfo w15:providerId="None" w15:userId="PC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38"/>
    <w:rsid w:val="00062BF7"/>
    <w:rsid w:val="000852AA"/>
    <w:rsid w:val="000A2583"/>
    <w:rsid w:val="00147869"/>
    <w:rsid w:val="001773D1"/>
    <w:rsid w:val="00194E8E"/>
    <w:rsid w:val="001D0274"/>
    <w:rsid w:val="003021CC"/>
    <w:rsid w:val="0031758F"/>
    <w:rsid w:val="0033790A"/>
    <w:rsid w:val="00371F71"/>
    <w:rsid w:val="00465C94"/>
    <w:rsid w:val="00487EE0"/>
    <w:rsid w:val="00507AC7"/>
    <w:rsid w:val="00542A3A"/>
    <w:rsid w:val="00597B79"/>
    <w:rsid w:val="005B180B"/>
    <w:rsid w:val="005B2596"/>
    <w:rsid w:val="005C311B"/>
    <w:rsid w:val="006401F1"/>
    <w:rsid w:val="006611E7"/>
    <w:rsid w:val="006645FE"/>
    <w:rsid w:val="00687990"/>
    <w:rsid w:val="0069484B"/>
    <w:rsid w:val="006F0ABD"/>
    <w:rsid w:val="007360DB"/>
    <w:rsid w:val="007D7101"/>
    <w:rsid w:val="007E2961"/>
    <w:rsid w:val="00837978"/>
    <w:rsid w:val="00883908"/>
    <w:rsid w:val="008A3530"/>
    <w:rsid w:val="008C28CD"/>
    <w:rsid w:val="008D2FB8"/>
    <w:rsid w:val="008F2B86"/>
    <w:rsid w:val="0093305C"/>
    <w:rsid w:val="00935E4F"/>
    <w:rsid w:val="009533D7"/>
    <w:rsid w:val="009C7410"/>
    <w:rsid w:val="009D2E0E"/>
    <w:rsid w:val="00A7158C"/>
    <w:rsid w:val="00B12C08"/>
    <w:rsid w:val="00B14AD9"/>
    <w:rsid w:val="00BA4624"/>
    <w:rsid w:val="00C24430"/>
    <w:rsid w:val="00C84C71"/>
    <w:rsid w:val="00D72849"/>
    <w:rsid w:val="00DA23DE"/>
    <w:rsid w:val="00E167E9"/>
    <w:rsid w:val="00E22DF4"/>
    <w:rsid w:val="00E2503E"/>
    <w:rsid w:val="00E41A90"/>
    <w:rsid w:val="00E71EA1"/>
    <w:rsid w:val="00EB7062"/>
    <w:rsid w:val="00F01589"/>
    <w:rsid w:val="00F019DE"/>
    <w:rsid w:val="00FA50FC"/>
    <w:rsid w:val="00FA7CA9"/>
    <w:rsid w:val="00FD42B7"/>
    <w:rsid w:val="00FF0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33221"/>
  <w15:chartTrackingRefBased/>
  <w15:docId w15:val="{1B6D0846-8C27-48DB-9E03-B126754A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338"/>
  </w:style>
  <w:style w:type="paragraph" w:styleId="Nagwek1">
    <w:name w:val="heading 1"/>
    <w:basedOn w:val="Normalny"/>
    <w:next w:val="Normalny"/>
    <w:link w:val="Nagwek1Znak"/>
    <w:uiPriority w:val="9"/>
    <w:qFormat/>
    <w:rsid w:val="00FF03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03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03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03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03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03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03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03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03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03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03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03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03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03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03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03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03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03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03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03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03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03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03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0338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Lista punktowana1,Lista punktowana2,Lista punktowana3,List bullet,normalny tekst,Akapit z list¹,CW_Lista,Akapit z listą numerowaną,lp1"/>
    <w:basedOn w:val="Normalny"/>
    <w:link w:val="AkapitzlistZnak"/>
    <w:uiPriority w:val="34"/>
    <w:qFormat/>
    <w:rsid w:val="00FF03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03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03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03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033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F0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338"/>
  </w:style>
  <w:style w:type="paragraph" w:styleId="Stopka">
    <w:name w:val="footer"/>
    <w:basedOn w:val="Normalny"/>
    <w:link w:val="StopkaZnak"/>
    <w:uiPriority w:val="99"/>
    <w:unhideWhenUsed/>
    <w:rsid w:val="00FF0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338"/>
  </w:style>
  <w:style w:type="paragraph" w:styleId="Poprawka">
    <w:name w:val="Revision"/>
    <w:hidden/>
    <w:uiPriority w:val="99"/>
    <w:semiHidden/>
    <w:rsid w:val="00FD42B7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rsid w:val="00BA4624"/>
    <w:pPr>
      <w:suppressAutoHyphens/>
      <w:autoSpaceDE w:val="0"/>
      <w:autoSpaceDN w:val="0"/>
      <w:spacing w:after="0" w:line="360" w:lineRule="auto"/>
      <w:jc w:val="both"/>
      <w:textAlignment w:val="baseline"/>
    </w:pPr>
    <w:rPr>
      <w:rFonts w:ascii="Arial" w:eastAsia="SimSun" w:hAnsi="Arial" w:cs="Times New Roman"/>
      <w:kern w:val="0"/>
      <w:sz w:val="20"/>
      <w:szCs w:val="20"/>
      <w:lang w:eastAsia="zh-CN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rsid w:val="00BA4624"/>
    <w:rPr>
      <w:rFonts w:ascii="Arial" w:eastAsia="SimSun" w:hAnsi="Arial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a punktowana1 Znak,Lista punktowana2 Znak,Lista punktowana3 Znak,List bullet Znak"/>
    <w:link w:val="Akapitzlist"/>
    <w:uiPriority w:val="34"/>
    <w:qFormat/>
    <w:locked/>
    <w:rsid w:val="00E2503E"/>
  </w:style>
  <w:style w:type="paragraph" w:customStyle="1" w:styleId="Default">
    <w:name w:val="Default"/>
    <w:rsid w:val="00062B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1622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Anata Kosieradzka</dc:creator>
  <cp:keywords/>
  <dc:description/>
  <cp:lastModifiedBy>PC37</cp:lastModifiedBy>
  <cp:revision>2</cp:revision>
  <cp:lastPrinted>2025-07-17T07:56:00Z</cp:lastPrinted>
  <dcterms:created xsi:type="dcterms:W3CDTF">2026-06-26T06:56:00Z</dcterms:created>
  <dcterms:modified xsi:type="dcterms:W3CDTF">2026-06-26T06:56:00Z</dcterms:modified>
</cp:coreProperties>
</file>