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C165E6" w14:textId="77777777" w:rsidR="003A1FA8" w:rsidRDefault="003A1FA8" w:rsidP="003A1FA8">
      <w:pPr>
        <w:tabs>
          <w:tab w:val="left" w:pos="708"/>
          <w:tab w:val="left" w:pos="926"/>
        </w:tabs>
        <w:jc w:val="right"/>
        <w:rPr>
          <w:b/>
          <w:sz w:val="22"/>
          <w:szCs w:val="22"/>
          <w:lang w:eastAsia="zh-CN"/>
        </w:rPr>
      </w:pPr>
      <w:r>
        <w:rPr>
          <w:b/>
          <w:sz w:val="22"/>
          <w:szCs w:val="22"/>
          <w:lang w:eastAsia="zh-CN"/>
        </w:rPr>
        <w:t>Załącznik nr 3</w:t>
      </w:r>
    </w:p>
    <w:p w14:paraId="4AB129C7" w14:textId="09ACED7B" w:rsidR="003A1FA8" w:rsidRDefault="003A1FA8" w:rsidP="003A1FA8">
      <w:pPr>
        <w:tabs>
          <w:tab w:val="left" w:pos="708"/>
          <w:tab w:val="left" w:pos="926"/>
        </w:tabs>
        <w:jc w:val="right"/>
        <w:rPr>
          <w:b/>
          <w:sz w:val="22"/>
          <w:szCs w:val="22"/>
          <w:lang w:eastAsia="zh-CN"/>
        </w:rPr>
      </w:pPr>
      <w:r>
        <w:rPr>
          <w:b/>
          <w:sz w:val="22"/>
          <w:szCs w:val="22"/>
          <w:lang w:eastAsia="zh-CN"/>
        </w:rPr>
        <w:t xml:space="preserve">Do zaproszenia </w:t>
      </w:r>
    </w:p>
    <w:p w14:paraId="47CBC1A1" w14:textId="1C823828" w:rsidR="001839B8" w:rsidRPr="0024310D" w:rsidRDefault="001839B8" w:rsidP="001839B8">
      <w:pPr>
        <w:tabs>
          <w:tab w:val="left" w:pos="708"/>
          <w:tab w:val="left" w:pos="926"/>
        </w:tabs>
        <w:jc w:val="center"/>
        <w:rPr>
          <w:b/>
          <w:sz w:val="22"/>
          <w:szCs w:val="22"/>
          <w:lang w:eastAsia="zh-CN"/>
        </w:rPr>
      </w:pPr>
      <w:r w:rsidRPr="0024310D">
        <w:rPr>
          <w:b/>
          <w:sz w:val="22"/>
          <w:szCs w:val="22"/>
          <w:lang w:eastAsia="zh-CN"/>
        </w:rPr>
        <w:t xml:space="preserve">UMOWA NR </w:t>
      </w:r>
      <w:r w:rsidR="00F02814" w:rsidRPr="0024310D">
        <w:rPr>
          <w:b/>
          <w:sz w:val="22"/>
          <w:szCs w:val="22"/>
          <w:lang w:eastAsia="zh-CN"/>
        </w:rPr>
        <w:t>…</w:t>
      </w:r>
    </w:p>
    <w:p w14:paraId="6ED012D4" w14:textId="3902136E" w:rsidR="001839B8" w:rsidRPr="0024310D" w:rsidRDefault="001839B8" w:rsidP="001839B8">
      <w:pPr>
        <w:jc w:val="center"/>
        <w:rPr>
          <w:bCs/>
          <w:sz w:val="22"/>
          <w:szCs w:val="22"/>
          <w:lang w:eastAsia="zh-CN"/>
        </w:rPr>
      </w:pPr>
      <w:r w:rsidRPr="0024310D">
        <w:rPr>
          <w:b/>
          <w:bCs/>
          <w:sz w:val="22"/>
          <w:szCs w:val="22"/>
          <w:lang w:eastAsia="zh-CN"/>
        </w:rPr>
        <w:t xml:space="preserve">zawarta w dniu </w:t>
      </w:r>
      <w:r w:rsidR="00F02814" w:rsidRPr="0024310D">
        <w:rPr>
          <w:b/>
          <w:bCs/>
          <w:sz w:val="22"/>
          <w:szCs w:val="22"/>
          <w:lang w:eastAsia="zh-CN"/>
        </w:rPr>
        <w:t>…</w:t>
      </w:r>
      <w:r w:rsidR="003A042E" w:rsidRPr="0024310D">
        <w:rPr>
          <w:b/>
          <w:bCs/>
          <w:sz w:val="22"/>
          <w:szCs w:val="22"/>
          <w:lang w:eastAsia="zh-CN"/>
        </w:rPr>
        <w:t xml:space="preserve"> r.</w:t>
      </w:r>
      <w:r w:rsidRPr="0024310D">
        <w:rPr>
          <w:b/>
          <w:bCs/>
          <w:sz w:val="22"/>
          <w:szCs w:val="22"/>
          <w:lang w:eastAsia="zh-CN"/>
        </w:rPr>
        <w:t xml:space="preserve"> w </w:t>
      </w:r>
      <w:r w:rsidR="00F02814" w:rsidRPr="0024310D">
        <w:rPr>
          <w:b/>
          <w:bCs/>
          <w:sz w:val="22"/>
          <w:szCs w:val="22"/>
          <w:lang w:eastAsia="zh-CN"/>
        </w:rPr>
        <w:t>Zbuczynie</w:t>
      </w:r>
      <w:r w:rsidRPr="0024310D">
        <w:rPr>
          <w:b/>
          <w:bCs/>
          <w:sz w:val="22"/>
          <w:szCs w:val="22"/>
          <w:lang w:eastAsia="zh-CN"/>
        </w:rPr>
        <w:t>, pomiędzy</w:t>
      </w:r>
      <w:r w:rsidRPr="0024310D">
        <w:rPr>
          <w:bCs/>
          <w:sz w:val="22"/>
          <w:szCs w:val="22"/>
          <w:lang w:eastAsia="zh-CN"/>
        </w:rPr>
        <w:t>:</w:t>
      </w:r>
    </w:p>
    <w:p w14:paraId="3F6F4AF3" w14:textId="77777777" w:rsidR="001839B8" w:rsidRPr="0024310D" w:rsidRDefault="001839B8" w:rsidP="001839B8">
      <w:pPr>
        <w:rPr>
          <w:sz w:val="22"/>
          <w:szCs w:val="22"/>
          <w:lang w:eastAsia="zh-CN"/>
        </w:rPr>
      </w:pPr>
    </w:p>
    <w:p w14:paraId="34CD3986" w14:textId="05612A6D" w:rsidR="00DA15F5" w:rsidRPr="0024310D" w:rsidRDefault="00DA15F5" w:rsidP="00DA15F5">
      <w:pPr>
        <w:jc w:val="both"/>
        <w:rPr>
          <w:rFonts w:eastAsia="Arial"/>
          <w:sz w:val="22"/>
          <w:szCs w:val="22"/>
        </w:rPr>
      </w:pPr>
      <w:r w:rsidRPr="0024310D">
        <w:rPr>
          <w:rFonts w:eastAsia="Arial"/>
          <w:b/>
          <w:bCs/>
          <w:sz w:val="22"/>
          <w:szCs w:val="22"/>
        </w:rPr>
        <w:t>Gminą Zbuczyn</w:t>
      </w:r>
      <w:r w:rsidRPr="0024310D">
        <w:rPr>
          <w:rFonts w:eastAsia="Arial"/>
          <w:sz w:val="22"/>
          <w:szCs w:val="22"/>
        </w:rPr>
        <w:t xml:space="preserve"> z siedzibą w Zbuczynie (08-106), przy ul. Jana Pawła II 1, NIP 8212392687, REGON 711582670, , reprezentowaną przez:</w:t>
      </w:r>
    </w:p>
    <w:p w14:paraId="4024A4B8" w14:textId="7575DD7F" w:rsidR="00DA15F5" w:rsidRPr="0024310D" w:rsidRDefault="00DA15F5">
      <w:pPr>
        <w:pStyle w:val="Akapitzlist"/>
        <w:numPr>
          <w:ilvl w:val="0"/>
          <w:numId w:val="25"/>
        </w:numPr>
        <w:spacing w:after="0" w:line="240" w:lineRule="auto"/>
        <w:ind w:left="142" w:hanging="142"/>
        <w:contextualSpacing w:val="0"/>
        <w:jc w:val="both"/>
        <w:rPr>
          <w:rFonts w:ascii="Times New Roman" w:eastAsia="Arial" w:hAnsi="Times New Roman" w:cs="Times New Roman"/>
        </w:rPr>
      </w:pPr>
      <w:r w:rsidRPr="0024310D">
        <w:rPr>
          <w:rFonts w:ascii="Times New Roman" w:eastAsia="Arial" w:hAnsi="Times New Roman" w:cs="Times New Roman"/>
        </w:rPr>
        <w:t>Huberta Pasiaka – Wójta Gminy Zbuczyn</w:t>
      </w:r>
      <w:r w:rsidR="00B71484" w:rsidRPr="0024310D">
        <w:rPr>
          <w:rFonts w:ascii="Times New Roman" w:eastAsia="Arial" w:hAnsi="Times New Roman" w:cs="Times New Roman"/>
        </w:rPr>
        <w:t>,</w:t>
      </w:r>
    </w:p>
    <w:p w14:paraId="08831DB7" w14:textId="77777777" w:rsidR="00B615EE" w:rsidRPr="0024310D" w:rsidRDefault="00DA15F5" w:rsidP="00DA15F5">
      <w:pPr>
        <w:jc w:val="both"/>
        <w:rPr>
          <w:rFonts w:eastAsia="Arial"/>
          <w:sz w:val="22"/>
          <w:szCs w:val="22"/>
        </w:rPr>
      </w:pPr>
      <w:r w:rsidRPr="0024310D">
        <w:rPr>
          <w:rFonts w:eastAsia="Arial"/>
          <w:sz w:val="22"/>
          <w:szCs w:val="22"/>
        </w:rPr>
        <w:t>przy kontrasygnacie Wojciecha Kubaka – Skarbnika Gminy</w:t>
      </w:r>
    </w:p>
    <w:p w14:paraId="58CFF4EB" w14:textId="3C8FC5D3" w:rsidR="00DA15F5" w:rsidRPr="0024310D" w:rsidRDefault="00B615EE" w:rsidP="00DA15F5">
      <w:pPr>
        <w:jc w:val="both"/>
        <w:rPr>
          <w:rFonts w:eastAsia="Arial"/>
          <w:sz w:val="22"/>
          <w:szCs w:val="22"/>
        </w:rPr>
      </w:pPr>
      <w:r w:rsidRPr="0024310D">
        <w:rPr>
          <w:rFonts w:eastAsia="Arial"/>
          <w:sz w:val="22"/>
          <w:szCs w:val="22"/>
        </w:rPr>
        <w:t>zwaną dalej Zamawiającym</w:t>
      </w:r>
    </w:p>
    <w:p w14:paraId="3CF3BF8D" w14:textId="77777777" w:rsidR="00DA15F5" w:rsidRPr="0024310D" w:rsidRDefault="00DA15F5" w:rsidP="00B615EE">
      <w:pPr>
        <w:spacing w:before="120" w:after="120"/>
        <w:jc w:val="both"/>
        <w:rPr>
          <w:rFonts w:eastAsia="Arial"/>
          <w:sz w:val="22"/>
          <w:szCs w:val="22"/>
        </w:rPr>
      </w:pPr>
      <w:r w:rsidRPr="0024310D">
        <w:rPr>
          <w:rFonts w:eastAsia="Arial"/>
          <w:sz w:val="22"/>
          <w:szCs w:val="22"/>
        </w:rPr>
        <w:t>a</w:t>
      </w:r>
    </w:p>
    <w:p w14:paraId="6E68510C" w14:textId="77777777" w:rsidR="0064153F" w:rsidRPr="0024310D" w:rsidRDefault="0064153F" w:rsidP="0064153F">
      <w:pPr>
        <w:autoSpaceDE w:val="0"/>
        <w:autoSpaceDN w:val="0"/>
        <w:adjustRightInd w:val="0"/>
        <w:jc w:val="both"/>
        <w:rPr>
          <w:rFonts w:eastAsia="Calibri"/>
          <w:i/>
          <w:iCs/>
          <w:sz w:val="22"/>
          <w:szCs w:val="22"/>
        </w:rPr>
      </w:pPr>
      <w:r w:rsidRPr="0024310D">
        <w:rPr>
          <w:rFonts w:eastAsia="Calibri"/>
          <w:i/>
          <w:iCs/>
          <w:sz w:val="22"/>
          <w:szCs w:val="22"/>
        </w:rPr>
        <w:t xml:space="preserve">*gdy kontrahentem jest spółka prawa handlowego: </w:t>
      </w:r>
    </w:p>
    <w:p w14:paraId="32FA3BF6" w14:textId="77777777" w:rsidR="0064153F" w:rsidRPr="0024310D" w:rsidRDefault="0064153F" w:rsidP="0064153F">
      <w:pPr>
        <w:autoSpaceDE w:val="0"/>
        <w:autoSpaceDN w:val="0"/>
        <w:adjustRightInd w:val="0"/>
        <w:jc w:val="both"/>
        <w:rPr>
          <w:rFonts w:eastAsia="Calibri"/>
          <w:sz w:val="22"/>
          <w:szCs w:val="22"/>
        </w:rPr>
      </w:pPr>
      <w:r w:rsidRPr="0024310D">
        <w:rPr>
          <w:rFonts w:eastAsia="Calibri"/>
          <w:sz w:val="22"/>
          <w:szCs w:val="22"/>
        </w:rPr>
        <w:t xml:space="preserve">spółką pod firmą „…” z siedzibą w ... (wpisać tylko nazwę miasta/miejscowości), ul. ………., ………………. (wpisać adres), wpisaną do Rejestru Przedsiębiorców Krajowego Rejestru Sądowego pod numerem KRS ... – zgodnie z wydrukiem z Centralnej Informacji Krajowego Rejestru Sądowego, stanowiącym załącznik do umowy, NIP ……………….., REGON …………………….., BDO: …………………… </w:t>
      </w:r>
      <w:r w:rsidRPr="0024310D">
        <w:rPr>
          <w:rFonts w:eastAsia="Calibri"/>
          <w:i/>
          <w:iCs/>
          <w:sz w:val="22"/>
          <w:szCs w:val="22"/>
        </w:rPr>
        <w:t>(jeżeli dotyczy)</w:t>
      </w:r>
      <w:r w:rsidRPr="0024310D">
        <w:rPr>
          <w:rFonts w:eastAsia="Calibri"/>
          <w:sz w:val="22"/>
          <w:szCs w:val="22"/>
        </w:rPr>
        <w:t xml:space="preserve">, kapitał zakładowy …………………… zł </w:t>
      </w:r>
      <w:r w:rsidRPr="0024310D">
        <w:rPr>
          <w:rFonts w:eastAsia="Calibri"/>
          <w:i/>
          <w:iCs/>
          <w:sz w:val="22"/>
          <w:szCs w:val="22"/>
        </w:rPr>
        <w:t>(jeżeli Wykonawcą jest spółka z ograniczoną odpowiedzialnością lub akcyjna), wpłacony …………………………. (w całości lub w części – jeżeli Wykonawcą jest spółka akcyjna),</w:t>
      </w:r>
      <w:r w:rsidRPr="0024310D">
        <w:rPr>
          <w:rFonts w:eastAsia="Calibri"/>
          <w:sz w:val="22"/>
          <w:szCs w:val="22"/>
        </w:rPr>
        <w:t xml:space="preserve"> zwaną dalej „Wykonawcą”, reprezentowaną przez ..........</w:t>
      </w:r>
      <w:r w:rsidRPr="0024310D">
        <w:rPr>
          <w:rFonts w:eastAsia="Calibri"/>
          <w:sz w:val="22"/>
          <w:szCs w:val="22"/>
          <w:vertAlign w:val="superscript"/>
        </w:rPr>
        <w:footnoteReference w:id="1"/>
      </w:r>
      <w:r w:rsidRPr="0024310D">
        <w:rPr>
          <w:rFonts w:eastAsia="Calibri"/>
          <w:sz w:val="22"/>
          <w:szCs w:val="22"/>
        </w:rPr>
        <w:t>/reprezentowaną przez … działającą/-ego na podstawie pełnomocnictwa, stanowiącego załącznik do umowy</w:t>
      </w:r>
      <w:r w:rsidRPr="0024310D">
        <w:rPr>
          <w:rFonts w:eastAsia="Calibri"/>
          <w:sz w:val="22"/>
          <w:szCs w:val="22"/>
          <w:vertAlign w:val="superscript"/>
        </w:rPr>
        <w:footnoteReference w:id="2"/>
      </w:r>
      <w:r w:rsidRPr="0024310D">
        <w:rPr>
          <w:rFonts w:eastAsia="Calibri"/>
          <w:sz w:val="22"/>
          <w:szCs w:val="22"/>
        </w:rPr>
        <w:t xml:space="preserve">, </w:t>
      </w:r>
    </w:p>
    <w:p w14:paraId="44DB16EC" w14:textId="77777777" w:rsidR="0064153F" w:rsidRPr="0024310D" w:rsidRDefault="0064153F" w:rsidP="0064153F">
      <w:pPr>
        <w:autoSpaceDE w:val="0"/>
        <w:autoSpaceDN w:val="0"/>
        <w:adjustRightInd w:val="0"/>
        <w:jc w:val="both"/>
        <w:rPr>
          <w:rFonts w:eastAsia="Calibri"/>
          <w:i/>
          <w:iCs/>
          <w:sz w:val="22"/>
          <w:szCs w:val="22"/>
        </w:rPr>
      </w:pPr>
      <w:r w:rsidRPr="0024310D">
        <w:rPr>
          <w:rFonts w:eastAsia="Calibri"/>
          <w:i/>
          <w:iCs/>
          <w:sz w:val="22"/>
          <w:szCs w:val="22"/>
        </w:rPr>
        <w:t xml:space="preserve">*gdy kontrahentem jest osoba fizyczna prowadząca działalność gospodarczą: </w:t>
      </w:r>
    </w:p>
    <w:p w14:paraId="240B2B4F" w14:textId="77777777" w:rsidR="0064153F" w:rsidRPr="0024310D" w:rsidRDefault="0064153F" w:rsidP="0064153F">
      <w:pPr>
        <w:autoSpaceDE w:val="0"/>
        <w:autoSpaceDN w:val="0"/>
        <w:adjustRightInd w:val="0"/>
        <w:jc w:val="both"/>
        <w:rPr>
          <w:rFonts w:eastAsia="Calibri"/>
          <w:sz w:val="22"/>
          <w:szCs w:val="22"/>
        </w:rPr>
      </w:pPr>
      <w:r w:rsidRPr="0024310D">
        <w:rPr>
          <w:rFonts w:eastAsia="Calibri"/>
          <w:sz w:val="22"/>
          <w:szCs w:val="22"/>
        </w:rPr>
        <w:t>Panią/Panem ………., prowadzącą/-</w:t>
      </w:r>
      <w:proofErr w:type="spellStart"/>
      <w:r w:rsidRPr="0024310D">
        <w:rPr>
          <w:rFonts w:eastAsia="Calibri"/>
          <w:sz w:val="22"/>
          <w:szCs w:val="22"/>
        </w:rPr>
        <w:t>ym</w:t>
      </w:r>
      <w:proofErr w:type="spellEnd"/>
      <w:r w:rsidRPr="0024310D">
        <w:rPr>
          <w:rFonts w:eastAsia="Calibri"/>
          <w:sz w:val="22"/>
          <w:szCs w:val="22"/>
        </w:rPr>
        <w:t xml:space="preserve"> działalność gospodarczą pod nazwą „…” z siedzibą w … (wpisać tylko nazwę miasta/miejscowości), ul. ……………….. (wpisać adres), – zgodnie z wydrukiem z Centralnej Ewidencji i Informacji o Działalności Gospodarczej, stanowiącym załącznik do umowy, NIP ……………, REGON …………., BDO: …………………… </w:t>
      </w:r>
      <w:r w:rsidRPr="0024310D">
        <w:rPr>
          <w:rFonts w:eastAsia="Calibri"/>
          <w:i/>
          <w:iCs/>
          <w:sz w:val="22"/>
          <w:szCs w:val="22"/>
        </w:rPr>
        <w:t>(jeżeli dotyczy),</w:t>
      </w:r>
      <w:r w:rsidRPr="0024310D">
        <w:rPr>
          <w:rFonts w:eastAsia="Calibri"/>
          <w:sz w:val="22"/>
          <w:szCs w:val="22"/>
        </w:rPr>
        <w:t xml:space="preserve"> zwaną/-</w:t>
      </w:r>
      <w:proofErr w:type="spellStart"/>
      <w:r w:rsidRPr="0024310D">
        <w:rPr>
          <w:rFonts w:eastAsia="Calibri"/>
          <w:sz w:val="22"/>
          <w:szCs w:val="22"/>
        </w:rPr>
        <w:t>ym</w:t>
      </w:r>
      <w:proofErr w:type="spellEnd"/>
      <w:r w:rsidRPr="0024310D">
        <w:rPr>
          <w:rFonts w:eastAsia="Calibri"/>
          <w:sz w:val="22"/>
          <w:szCs w:val="22"/>
        </w:rPr>
        <w:t xml:space="preserve"> dalej „Wykonawcą”, reprezentowaną/-</w:t>
      </w:r>
      <w:proofErr w:type="spellStart"/>
      <w:r w:rsidRPr="0024310D">
        <w:rPr>
          <w:rFonts w:eastAsia="Calibri"/>
          <w:sz w:val="22"/>
          <w:szCs w:val="22"/>
        </w:rPr>
        <w:t>ym</w:t>
      </w:r>
      <w:proofErr w:type="spellEnd"/>
      <w:r w:rsidRPr="0024310D">
        <w:rPr>
          <w:rFonts w:eastAsia="Calibri"/>
          <w:sz w:val="22"/>
          <w:szCs w:val="22"/>
        </w:rPr>
        <w:t xml:space="preserve"> przez … działającą/-ego na podstawie pełnomocnictwa, stanowiącego załącznik do umowy</w:t>
      </w:r>
      <w:r w:rsidRPr="0024310D">
        <w:rPr>
          <w:rFonts w:eastAsia="Calibri"/>
          <w:sz w:val="22"/>
          <w:szCs w:val="22"/>
          <w:vertAlign w:val="superscript"/>
        </w:rPr>
        <w:footnoteReference w:id="3"/>
      </w:r>
      <w:r w:rsidRPr="0024310D">
        <w:rPr>
          <w:rFonts w:eastAsia="Calibri"/>
          <w:sz w:val="22"/>
          <w:szCs w:val="22"/>
        </w:rPr>
        <w:t xml:space="preserve">, </w:t>
      </w:r>
    </w:p>
    <w:p w14:paraId="5B894BCA" w14:textId="77777777" w:rsidR="0064153F" w:rsidRPr="0024310D" w:rsidRDefault="0064153F" w:rsidP="0064153F">
      <w:pPr>
        <w:autoSpaceDE w:val="0"/>
        <w:autoSpaceDN w:val="0"/>
        <w:adjustRightInd w:val="0"/>
        <w:jc w:val="both"/>
        <w:rPr>
          <w:rFonts w:eastAsia="Calibri"/>
          <w:sz w:val="22"/>
          <w:szCs w:val="22"/>
        </w:rPr>
      </w:pPr>
      <w:r w:rsidRPr="0024310D">
        <w:rPr>
          <w:rFonts w:eastAsia="Calibri"/>
          <w:sz w:val="22"/>
          <w:szCs w:val="22"/>
        </w:rPr>
        <w:t xml:space="preserve">wspólnie zwanymi dalej „Stronami”, </w:t>
      </w:r>
    </w:p>
    <w:p w14:paraId="3D2D7945" w14:textId="77777777" w:rsidR="0064153F" w:rsidRPr="0024310D" w:rsidRDefault="0064153F" w:rsidP="0064153F">
      <w:pPr>
        <w:widowControl w:val="0"/>
        <w:suppressAutoHyphens/>
        <w:adjustRightInd w:val="0"/>
        <w:jc w:val="both"/>
        <w:textAlignment w:val="baseline"/>
        <w:rPr>
          <w:sz w:val="22"/>
          <w:szCs w:val="22"/>
          <w:lang w:eastAsia="ar-SA"/>
        </w:rPr>
      </w:pPr>
      <w:r w:rsidRPr="0024310D">
        <w:rPr>
          <w:sz w:val="22"/>
          <w:szCs w:val="22"/>
          <w:lang w:eastAsia="ar-SA"/>
        </w:rPr>
        <w:t>o następującej treści:</w:t>
      </w:r>
    </w:p>
    <w:p w14:paraId="2D9B6B9E" w14:textId="77777777" w:rsidR="001839B8" w:rsidRDefault="001839B8" w:rsidP="001839B8">
      <w:pPr>
        <w:jc w:val="both"/>
        <w:rPr>
          <w:rFonts w:eastAsia="Arial"/>
          <w:sz w:val="22"/>
          <w:szCs w:val="22"/>
        </w:rPr>
      </w:pPr>
    </w:p>
    <w:p w14:paraId="439F8AEE" w14:textId="1D654E4C" w:rsidR="006B0CB3" w:rsidRPr="006B0CB3" w:rsidRDefault="006B0CB3" w:rsidP="006B0CB3">
      <w:pPr>
        <w:spacing w:line="259" w:lineRule="auto"/>
        <w:jc w:val="both"/>
        <w:rPr>
          <w:color w:val="000000"/>
          <w:sz w:val="22"/>
          <w:szCs w:val="22"/>
        </w:rPr>
      </w:pPr>
      <w:r w:rsidRPr="006B0CB3">
        <w:rPr>
          <w:color w:val="000000"/>
          <w:sz w:val="22"/>
          <w:szCs w:val="22"/>
        </w:rPr>
        <w:t>Umowa zawarta z pominięciem przepisów ustawy z dnia 11 września 2019 r. Prawo Zamówień Publicznych - wartość zamówienia poniżej kwoty, o której mowa w art. 2 ust. 1 pkt. 1 tej ustawy.</w:t>
      </w:r>
    </w:p>
    <w:p w14:paraId="5AA1A028" w14:textId="77777777" w:rsidR="006B0CB3" w:rsidRPr="006B0CB3" w:rsidRDefault="006B0CB3" w:rsidP="006B0CB3">
      <w:pPr>
        <w:spacing w:line="259" w:lineRule="auto"/>
        <w:jc w:val="both"/>
        <w:rPr>
          <w:color w:val="000000"/>
          <w:sz w:val="22"/>
          <w:szCs w:val="22"/>
        </w:rPr>
      </w:pPr>
    </w:p>
    <w:p w14:paraId="0589F441" w14:textId="77777777" w:rsidR="006B0CB3" w:rsidRPr="006B0CB3" w:rsidRDefault="006B0CB3" w:rsidP="006B0CB3">
      <w:pPr>
        <w:spacing w:line="259" w:lineRule="auto"/>
        <w:jc w:val="center"/>
        <w:rPr>
          <w:b/>
          <w:bCs/>
          <w:color w:val="000000"/>
          <w:sz w:val="22"/>
          <w:szCs w:val="22"/>
        </w:rPr>
      </w:pPr>
      <w:bookmarkStart w:id="0" w:name="_Hlk191643465"/>
      <w:r w:rsidRPr="006B0CB3">
        <w:rPr>
          <w:b/>
          <w:bCs/>
          <w:color w:val="000000"/>
          <w:sz w:val="22"/>
          <w:szCs w:val="22"/>
        </w:rPr>
        <w:t>§ 1</w:t>
      </w:r>
    </w:p>
    <w:bookmarkEnd w:id="0"/>
    <w:p w14:paraId="186C0D4D" w14:textId="17FF52FF" w:rsidR="006B0CB3" w:rsidRPr="006B0CB3" w:rsidRDefault="006B0CB3" w:rsidP="006B0CB3">
      <w:pPr>
        <w:pStyle w:val="Akapitzlist"/>
        <w:numPr>
          <w:ilvl w:val="0"/>
          <w:numId w:val="61"/>
        </w:numPr>
        <w:autoSpaceDE w:val="0"/>
        <w:autoSpaceDN w:val="0"/>
        <w:adjustRightInd w:val="0"/>
        <w:spacing w:line="259" w:lineRule="auto"/>
        <w:ind w:left="284" w:hanging="284"/>
        <w:jc w:val="both"/>
        <w:rPr>
          <w:rFonts w:ascii="Times New Roman" w:hAnsi="Times New Roman" w:cs="Times New Roman"/>
          <w:b/>
          <w:bCs/>
          <w:lang w:eastAsia="pl-PL"/>
        </w:rPr>
      </w:pPr>
      <w:r w:rsidRPr="006B0CB3">
        <w:rPr>
          <w:rFonts w:ascii="Times New Roman" w:hAnsi="Times New Roman" w:cs="Times New Roman"/>
          <w:color w:val="000000"/>
          <w:lang w:eastAsia="pl-PL"/>
        </w:rPr>
        <w:t xml:space="preserve">Zamawiający powierza, a Wykonawca przyjmuje obowiązek wykonania zadania pn.: </w:t>
      </w:r>
      <w:bookmarkStart w:id="1" w:name="_Hlk239328978"/>
      <w:r w:rsidRPr="006B0CB3">
        <w:rPr>
          <w:rFonts w:ascii="Times New Roman" w:hAnsi="Times New Roman" w:cs="Times New Roman"/>
          <w:b/>
          <w:bCs/>
        </w:rPr>
        <w:t>Opracowanie kompleksowej, wielobranżowej dokumentacji projektowej dla biogazowni rolniczej o mocy do 499 kW na terenie gminy Zbuczyn</w:t>
      </w:r>
      <w:bookmarkEnd w:id="1"/>
      <w:r w:rsidRPr="006B0CB3">
        <w:rPr>
          <w:rFonts w:ascii="Times New Roman" w:hAnsi="Times New Roman" w:cs="Times New Roman"/>
          <w:b/>
          <w:bCs/>
        </w:rPr>
        <w:t>”.</w:t>
      </w:r>
    </w:p>
    <w:p w14:paraId="0446F27B" w14:textId="77777777" w:rsidR="006B0CB3" w:rsidRPr="006B0CB3" w:rsidRDefault="006B0CB3" w:rsidP="006B0CB3">
      <w:pPr>
        <w:pStyle w:val="Akapitzlist"/>
        <w:numPr>
          <w:ilvl w:val="0"/>
          <w:numId w:val="61"/>
        </w:numPr>
        <w:autoSpaceDE w:val="0"/>
        <w:autoSpaceDN w:val="0"/>
        <w:adjustRightInd w:val="0"/>
        <w:spacing w:before="240" w:after="120" w:line="259" w:lineRule="auto"/>
        <w:ind w:left="284" w:hanging="284"/>
        <w:jc w:val="both"/>
        <w:rPr>
          <w:rFonts w:ascii="Times New Roman" w:hAnsi="Times New Roman" w:cs="Times New Roman"/>
          <w:b/>
          <w:bCs/>
        </w:rPr>
      </w:pPr>
      <w:r w:rsidRPr="006B0CB3">
        <w:rPr>
          <w:rFonts w:ascii="Times New Roman" w:hAnsi="Times New Roman" w:cs="Times New Roman"/>
        </w:rPr>
        <w:t xml:space="preserve">Przedmiot zamówienia realizowany będzie w ramach projektu pn. „Rozwój spółdzielni energetycznej w Gminie Zbuczyn poprzez opracowanie dokumentacji </w:t>
      </w:r>
      <w:proofErr w:type="spellStart"/>
      <w:r w:rsidRPr="006B0CB3">
        <w:rPr>
          <w:rFonts w:ascii="Times New Roman" w:hAnsi="Times New Roman" w:cs="Times New Roman"/>
        </w:rPr>
        <w:t>przedinwestycyjnej</w:t>
      </w:r>
      <w:proofErr w:type="spellEnd"/>
      <w:r w:rsidRPr="006B0CB3">
        <w:rPr>
          <w:rFonts w:ascii="Times New Roman" w:hAnsi="Times New Roman" w:cs="Times New Roman"/>
        </w:rPr>
        <w:t>, planu zarządzania energią oraz wsparcie doradczo-szkoleniowe”, który jest dofinansowany z Mazowieckiego Instrumentu Wspierania Społeczności Energetycznych.</w:t>
      </w:r>
    </w:p>
    <w:p w14:paraId="1F99C051" w14:textId="67612773" w:rsidR="00347A8A" w:rsidRPr="00347A8A" w:rsidRDefault="006B0CB3" w:rsidP="00347A8A">
      <w:pPr>
        <w:pStyle w:val="Akapitzlist"/>
        <w:numPr>
          <w:ilvl w:val="0"/>
          <w:numId w:val="61"/>
        </w:numPr>
        <w:autoSpaceDE w:val="0"/>
        <w:autoSpaceDN w:val="0"/>
        <w:adjustRightInd w:val="0"/>
        <w:spacing w:after="0" w:line="259" w:lineRule="auto"/>
        <w:ind w:left="284" w:hanging="284"/>
        <w:jc w:val="both"/>
        <w:rPr>
          <w:rFonts w:ascii="Times New Roman" w:hAnsi="Times New Roman" w:cs="Times New Roman"/>
          <w:b/>
          <w:bCs/>
        </w:rPr>
      </w:pPr>
      <w:r w:rsidRPr="006B0CB3">
        <w:rPr>
          <w:rFonts w:ascii="Times New Roman" w:hAnsi="Times New Roman" w:cs="Times New Roman"/>
        </w:rPr>
        <w:t xml:space="preserve">Przedmiot zamówienia powinien być wykonany zgodnie </w:t>
      </w:r>
      <w:r w:rsidR="002118F8">
        <w:rPr>
          <w:rFonts w:ascii="Times New Roman" w:hAnsi="Times New Roman" w:cs="Times New Roman"/>
        </w:rPr>
        <w:t xml:space="preserve">z </w:t>
      </w:r>
      <w:r w:rsidRPr="006B0CB3">
        <w:rPr>
          <w:rFonts w:ascii="Times New Roman" w:hAnsi="Times New Roman" w:cs="Times New Roman"/>
        </w:rPr>
        <w:t>wymaganiami opisanymi w załącznik</w:t>
      </w:r>
      <w:r w:rsidR="00EA5562">
        <w:rPr>
          <w:rFonts w:ascii="Times New Roman" w:hAnsi="Times New Roman" w:cs="Times New Roman"/>
        </w:rPr>
        <w:t>ach</w:t>
      </w:r>
      <w:r w:rsidRPr="006B0CB3">
        <w:rPr>
          <w:rFonts w:ascii="Times New Roman" w:hAnsi="Times New Roman" w:cs="Times New Roman"/>
        </w:rPr>
        <w:t xml:space="preserve"> nr </w:t>
      </w:r>
      <w:r w:rsidR="00FF4B1E">
        <w:rPr>
          <w:rFonts w:ascii="Times New Roman" w:hAnsi="Times New Roman" w:cs="Times New Roman"/>
        </w:rPr>
        <w:t>2 i 4</w:t>
      </w:r>
      <w:r w:rsidR="002A073F">
        <w:rPr>
          <w:rFonts w:ascii="Times New Roman" w:hAnsi="Times New Roman" w:cs="Times New Roman"/>
        </w:rPr>
        <w:t xml:space="preserve"> </w:t>
      </w:r>
      <w:r w:rsidRPr="006B0CB3">
        <w:rPr>
          <w:rFonts w:ascii="Times New Roman" w:hAnsi="Times New Roman" w:cs="Times New Roman"/>
        </w:rPr>
        <w:t xml:space="preserve"> do zaproszenia do składania ofert, któr</w:t>
      </w:r>
      <w:r w:rsidR="00EA5562">
        <w:rPr>
          <w:rFonts w:ascii="Times New Roman" w:hAnsi="Times New Roman" w:cs="Times New Roman"/>
        </w:rPr>
        <w:t>e łącznie</w:t>
      </w:r>
      <w:r w:rsidRPr="006B0CB3">
        <w:rPr>
          <w:rFonts w:ascii="Times New Roman" w:hAnsi="Times New Roman" w:cs="Times New Roman"/>
        </w:rPr>
        <w:t xml:space="preserve"> stanowi</w:t>
      </w:r>
      <w:ins w:id="2" w:author="Maciej Klepacki" w:date="2026-09-11T12:28:00Z">
        <w:r w:rsidR="00EA5562">
          <w:rPr>
            <w:rFonts w:ascii="Times New Roman" w:hAnsi="Times New Roman" w:cs="Times New Roman"/>
          </w:rPr>
          <w:t>ą</w:t>
        </w:r>
      </w:ins>
      <w:r w:rsidRPr="006B0CB3">
        <w:rPr>
          <w:rFonts w:ascii="Times New Roman" w:hAnsi="Times New Roman" w:cs="Times New Roman"/>
        </w:rPr>
        <w:t xml:space="preserve"> załącznik do niniejszej umowy.</w:t>
      </w:r>
      <w:bookmarkStart w:id="3" w:name="_Hlk98693739"/>
    </w:p>
    <w:p w14:paraId="04F15664" w14:textId="76193B62" w:rsidR="001839B8" w:rsidRPr="00EF4226" w:rsidRDefault="00347A8A" w:rsidP="00347A8A">
      <w:pPr>
        <w:pStyle w:val="Akapitzlist"/>
        <w:numPr>
          <w:ilvl w:val="0"/>
          <w:numId w:val="61"/>
        </w:numPr>
        <w:autoSpaceDE w:val="0"/>
        <w:autoSpaceDN w:val="0"/>
        <w:adjustRightInd w:val="0"/>
        <w:spacing w:after="0" w:line="259" w:lineRule="auto"/>
        <w:ind w:left="284" w:hanging="284"/>
        <w:jc w:val="both"/>
        <w:rPr>
          <w:rFonts w:ascii="Times New Roman" w:hAnsi="Times New Roman" w:cs="Times New Roman"/>
          <w:b/>
          <w:bCs/>
        </w:rPr>
      </w:pPr>
      <w:r w:rsidRPr="00EF4226">
        <w:rPr>
          <w:rFonts w:ascii="Times New Roman" w:hAnsi="Times New Roman" w:cs="Times New Roman"/>
          <w:color w:val="000000"/>
        </w:rPr>
        <w:t>P</w:t>
      </w:r>
      <w:r w:rsidR="001839B8" w:rsidRPr="00EF4226">
        <w:rPr>
          <w:rFonts w:ascii="Times New Roman" w:hAnsi="Times New Roman" w:cs="Times New Roman"/>
          <w:color w:val="000000"/>
        </w:rPr>
        <w:t>rzedmiot zamówienia obejmuje</w:t>
      </w:r>
      <w:bookmarkEnd w:id="3"/>
      <w:r w:rsidR="006D2F5F" w:rsidRPr="00EF4226">
        <w:rPr>
          <w:rFonts w:ascii="Times New Roman" w:hAnsi="Times New Roman" w:cs="Times New Roman"/>
          <w:color w:val="000000"/>
        </w:rPr>
        <w:t xml:space="preserve"> </w:t>
      </w:r>
      <w:r w:rsidRPr="00EF4226">
        <w:rPr>
          <w:rFonts w:ascii="Times New Roman" w:hAnsi="Times New Roman" w:cs="Times New Roman"/>
          <w:color w:val="000000"/>
        </w:rPr>
        <w:t xml:space="preserve">w szczególności </w:t>
      </w:r>
      <w:r w:rsidR="00953FAA" w:rsidRPr="00EF4226">
        <w:rPr>
          <w:rFonts w:ascii="Times New Roman" w:hAnsi="Times New Roman" w:cs="Times New Roman"/>
          <w:color w:val="000000"/>
        </w:rPr>
        <w:t>następujące obowiązki Wykonawcy</w:t>
      </w:r>
      <w:r w:rsidR="001839B8" w:rsidRPr="00EF4226">
        <w:rPr>
          <w:rFonts w:ascii="Times New Roman" w:hAnsi="Times New Roman" w:cs="Times New Roman"/>
          <w:color w:val="000000"/>
        </w:rPr>
        <w:t>:</w:t>
      </w:r>
    </w:p>
    <w:p w14:paraId="13E35781" w14:textId="77777777" w:rsidR="00424D26" w:rsidRPr="0024310D" w:rsidRDefault="00424D26" w:rsidP="00424D26">
      <w:pPr>
        <w:numPr>
          <w:ilvl w:val="0"/>
          <w:numId w:val="1"/>
        </w:numPr>
        <w:spacing w:line="259" w:lineRule="auto"/>
        <w:ind w:left="568" w:hanging="284"/>
        <w:jc w:val="both"/>
        <w:rPr>
          <w:rFonts w:eastAsia="Calibri"/>
          <w:color w:val="000000"/>
          <w:sz w:val="22"/>
          <w:szCs w:val="22"/>
          <w:lang w:eastAsia="zh-CN"/>
        </w:rPr>
      </w:pPr>
      <w:r w:rsidRPr="00EF4226">
        <w:rPr>
          <w:rFonts w:eastAsia="Calibri"/>
          <w:color w:val="000000"/>
          <w:sz w:val="22"/>
          <w:szCs w:val="22"/>
          <w:lang w:eastAsia="zh-CN"/>
        </w:rPr>
        <w:t xml:space="preserve">uzyskanie wszelkich niezbędnych do wykonania umowy decyzji, zezwoleń, zgód, potwierdzeń, opinii, uzgodnień i stanowisk organów administracji i innych właściwych instytucji i osób, </w:t>
      </w:r>
      <w:r w:rsidRPr="00EF4226">
        <w:rPr>
          <w:rFonts w:eastAsia="Calibri"/>
          <w:color w:val="000000"/>
          <w:sz w:val="22"/>
          <w:szCs w:val="22"/>
          <w:lang w:eastAsia="zh-CN"/>
        </w:rPr>
        <w:lastRenderedPageBreak/>
        <w:t>w zakresie umożliwiającym opracowanie dokumentacji</w:t>
      </w:r>
      <w:r w:rsidRPr="00424D26">
        <w:rPr>
          <w:rFonts w:eastAsia="Calibri"/>
          <w:color w:val="000000"/>
          <w:sz w:val="22"/>
          <w:szCs w:val="22"/>
          <w:lang w:eastAsia="zh-CN"/>
        </w:rPr>
        <w:t xml:space="preserve"> oraz uzyskanie prawomocnego pozwolenia na budowę;</w:t>
      </w:r>
    </w:p>
    <w:p w14:paraId="59E6ABBD" w14:textId="42CB7F67" w:rsidR="00424D26" w:rsidRPr="00424D26" w:rsidRDefault="00424D26" w:rsidP="00424D26">
      <w:pPr>
        <w:numPr>
          <w:ilvl w:val="0"/>
          <w:numId w:val="1"/>
        </w:numPr>
        <w:spacing w:line="259" w:lineRule="auto"/>
        <w:ind w:left="568" w:hanging="284"/>
        <w:jc w:val="both"/>
        <w:rPr>
          <w:rFonts w:eastAsia="Calibri"/>
          <w:color w:val="000000"/>
          <w:sz w:val="22"/>
          <w:szCs w:val="22"/>
          <w:lang w:eastAsia="zh-CN"/>
        </w:rPr>
      </w:pPr>
      <w:r w:rsidRPr="00424D26">
        <w:rPr>
          <w:rFonts w:eastAsia="Calibri"/>
          <w:color w:val="000000"/>
          <w:sz w:val="22"/>
          <w:szCs w:val="22"/>
          <w:lang w:eastAsia="zh-CN"/>
        </w:rPr>
        <w:t>reprezentowanie Zamawiającego w postępowaniu o uzyskanie decyzji ws. pozwolenia na budowę na realizację inwestycji objętej dokumentacją;</w:t>
      </w:r>
    </w:p>
    <w:p w14:paraId="13B95727" w14:textId="41481400" w:rsidR="00424D26" w:rsidRPr="00424D26" w:rsidRDefault="00424D26" w:rsidP="00424D26">
      <w:pPr>
        <w:numPr>
          <w:ilvl w:val="0"/>
          <w:numId w:val="1"/>
        </w:numPr>
        <w:spacing w:line="259" w:lineRule="auto"/>
        <w:ind w:left="567" w:hanging="283"/>
        <w:jc w:val="both"/>
        <w:rPr>
          <w:rFonts w:eastAsia="Calibri"/>
          <w:color w:val="000000"/>
          <w:sz w:val="22"/>
          <w:szCs w:val="22"/>
          <w:lang w:eastAsia="zh-CN"/>
        </w:rPr>
      </w:pPr>
      <w:r w:rsidRPr="00424D26">
        <w:rPr>
          <w:rFonts w:eastAsia="Calibri"/>
          <w:color w:val="000000"/>
          <w:sz w:val="22"/>
          <w:szCs w:val="22"/>
          <w:lang w:eastAsia="en-US"/>
        </w:rPr>
        <w:t xml:space="preserve">wsparcie Zamawiającego w postępowaniu o udzielenie zamówienia publicznego na wykonanie robót </w:t>
      </w:r>
      <w:r w:rsidRPr="00424D26">
        <w:rPr>
          <w:rFonts w:eastAsia="Calibri"/>
          <w:color w:val="000000"/>
          <w:sz w:val="22"/>
          <w:szCs w:val="22"/>
          <w:lang w:eastAsia="zh-CN"/>
        </w:rPr>
        <w:t>budowlanych</w:t>
      </w:r>
      <w:r w:rsidRPr="00424D26">
        <w:rPr>
          <w:rFonts w:eastAsia="Calibri"/>
          <w:color w:val="000000"/>
          <w:sz w:val="22"/>
          <w:szCs w:val="22"/>
          <w:lang w:eastAsia="en-US"/>
        </w:rPr>
        <w:t xml:space="preserve">, wykonywanych na podstawie dokumentacji, w szczególności poprzez: </w:t>
      </w:r>
    </w:p>
    <w:p w14:paraId="48513ACD" w14:textId="38E2CFE0" w:rsidR="00424D26" w:rsidRPr="00424D26" w:rsidRDefault="00424D26">
      <w:pPr>
        <w:numPr>
          <w:ilvl w:val="0"/>
          <w:numId w:val="3"/>
        </w:numPr>
        <w:tabs>
          <w:tab w:val="left" w:pos="851"/>
        </w:tabs>
        <w:spacing w:line="259" w:lineRule="auto"/>
        <w:ind w:left="709" w:hanging="142"/>
        <w:jc w:val="both"/>
        <w:rPr>
          <w:color w:val="000000"/>
          <w:sz w:val="22"/>
          <w:szCs w:val="22"/>
          <w:lang w:eastAsia="zh-CN"/>
        </w:rPr>
      </w:pPr>
      <w:r w:rsidRPr="00424D26">
        <w:rPr>
          <w:rFonts w:eastAsia="Calibri"/>
          <w:color w:val="000000"/>
          <w:sz w:val="22"/>
          <w:szCs w:val="22"/>
          <w:lang w:eastAsia="en-US"/>
        </w:rPr>
        <w:t>przygotowywanie odpowiedzi na pytania wykonawców robót,</w:t>
      </w:r>
    </w:p>
    <w:p w14:paraId="6F4996D2" w14:textId="6DA44B2D" w:rsidR="00424D26" w:rsidRPr="00424D26" w:rsidRDefault="00424D26">
      <w:pPr>
        <w:numPr>
          <w:ilvl w:val="0"/>
          <w:numId w:val="3"/>
        </w:numPr>
        <w:tabs>
          <w:tab w:val="left" w:pos="851"/>
        </w:tabs>
        <w:spacing w:line="259" w:lineRule="auto"/>
        <w:ind w:left="709" w:hanging="142"/>
        <w:jc w:val="both"/>
        <w:rPr>
          <w:color w:val="000000"/>
          <w:sz w:val="22"/>
          <w:szCs w:val="22"/>
          <w:lang w:eastAsia="zh-CN"/>
        </w:rPr>
      </w:pPr>
      <w:r w:rsidRPr="00424D26">
        <w:rPr>
          <w:rFonts w:eastAsia="Calibri"/>
          <w:color w:val="000000"/>
          <w:sz w:val="22"/>
          <w:szCs w:val="22"/>
          <w:lang w:eastAsia="en-US"/>
        </w:rPr>
        <w:t>udzielanie wyjaśnień dotyczących opracowanej dokumentacji,</w:t>
      </w:r>
    </w:p>
    <w:p w14:paraId="752BFA03" w14:textId="31C98B0C" w:rsidR="00424D26" w:rsidRPr="00424D26" w:rsidRDefault="00424D26">
      <w:pPr>
        <w:numPr>
          <w:ilvl w:val="0"/>
          <w:numId w:val="3"/>
        </w:numPr>
        <w:spacing w:line="259" w:lineRule="auto"/>
        <w:ind w:left="851" w:hanging="284"/>
        <w:jc w:val="both"/>
        <w:rPr>
          <w:color w:val="000000"/>
          <w:sz w:val="22"/>
          <w:szCs w:val="22"/>
          <w:lang w:eastAsia="zh-CN"/>
        </w:rPr>
      </w:pPr>
      <w:r w:rsidRPr="00424D26">
        <w:rPr>
          <w:rFonts w:eastAsia="Calibri"/>
          <w:color w:val="000000"/>
          <w:sz w:val="22"/>
          <w:szCs w:val="22"/>
          <w:lang w:eastAsia="en-US"/>
        </w:rPr>
        <w:t>dokonywanie ewentualnych modyfikacji (poprawek i uzupełnień) w opracowanej dokumentacji, których konieczność wynikać będzie z zadawanych pytań i/lub udzielanych wyjaśnień,</w:t>
      </w:r>
    </w:p>
    <w:p w14:paraId="33232B85" w14:textId="36051FB3" w:rsidR="00424D26" w:rsidRPr="00424D26" w:rsidRDefault="00424D26">
      <w:pPr>
        <w:numPr>
          <w:ilvl w:val="0"/>
          <w:numId w:val="3"/>
        </w:numPr>
        <w:spacing w:line="259" w:lineRule="auto"/>
        <w:ind w:left="851" w:hanging="284"/>
        <w:jc w:val="both"/>
        <w:rPr>
          <w:rFonts w:eastAsia="Calibri"/>
          <w:color w:val="000000"/>
          <w:sz w:val="22"/>
          <w:szCs w:val="22"/>
          <w:lang w:eastAsia="en-US"/>
        </w:rPr>
      </w:pPr>
      <w:r w:rsidRPr="00424D26">
        <w:rPr>
          <w:rFonts w:eastAsia="Calibri"/>
          <w:color w:val="000000"/>
          <w:sz w:val="22"/>
          <w:szCs w:val="22"/>
          <w:lang w:eastAsia="en-US"/>
        </w:rPr>
        <w:t>wsparcie merytoryczne Zamawiającego w zakresie treści dokumentacji w trakcie postępowania odwoławczego przed KIO,</w:t>
      </w:r>
    </w:p>
    <w:p w14:paraId="67494C7B" w14:textId="2301E721" w:rsidR="00424D26" w:rsidRPr="00424D26" w:rsidRDefault="00424D26" w:rsidP="00424D26">
      <w:pPr>
        <w:numPr>
          <w:ilvl w:val="0"/>
          <w:numId w:val="1"/>
        </w:numPr>
        <w:spacing w:after="160" w:line="259" w:lineRule="auto"/>
        <w:ind w:left="567" w:hanging="283"/>
        <w:jc w:val="both"/>
        <w:rPr>
          <w:rFonts w:eastAsia="Calibri"/>
          <w:color w:val="000000"/>
          <w:sz w:val="22"/>
          <w:szCs w:val="22"/>
          <w:lang w:eastAsia="en-US"/>
        </w:rPr>
      </w:pPr>
      <w:r w:rsidRPr="00424D26">
        <w:rPr>
          <w:rFonts w:eastAsia="Calibri"/>
          <w:color w:val="000000"/>
          <w:sz w:val="22"/>
          <w:szCs w:val="22"/>
          <w:lang w:eastAsia="en-US"/>
        </w:rPr>
        <w:t>aktualizowanie kosztorysów inwestorskich w terminie do dwóch lat od odebrania dokumentacji przez Zamawiającego (nie częściej niż 1 raz na 6 miesięcy).</w:t>
      </w:r>
    </w:p>
    <w:p w14:paraId="6511F7BA" w14:textId="77777777" w:rsidR="0064153F" w:rsidRPr="0024310D" w:rsidRDefault="0064153F" w:rsidP="0064153F">
      <w:pPr>
        <w:ind w:left="360"/>
        <w:jc w:val="center"/>
        <w:rPr>
          <w:b/>
          <w:bCs/>
          <w:sz w:val="22"/>
          <w:szCs w:val="22"/>
          <w:lang w:eastAsia="zh-CN"/>
        </w:rPr>
      </w:pPr>
    </w:p>
    <w:p w14:paraId="172D97C3" w14:textId="0B23521E" w:rsidR="00F70997" w:rsidRPr="0024310D" w:rsidRDefault="00F70997" w:rsidP="0064153F">
      <w:pPr>
        <w:ind w:left="360"/>
        <w:jc w:val="center"/>
        <w:rPr>
          <w:b/>
          <w:bCs/>
          <w:sz w:val="22"/>
          <w:szCs w:val="22"/>
          <w:lang w:eastAsia="zh-CN"/>
        </w:rPr>
      </w:pPr>
      <w:r w:rsidRPr="0024310D">
        <w:rPr>
          <w:b/>
          <w:bCs/>
          <w:sz w:val="22"/>
          <w:szCs w:val="22"/>
          <w:lang w:eastAsia="zh-CN"/>
        </w:rPr>
        <w:t>§ 2</w:t>
      </w:r>
    </w:p>
    <w:p w14:paraId="7BBCE226" w14:textId="2D8DF321" w:rsidR="001D1697" w:rsidRPr="0024310D" w:rsidRDefault="001D1697" w:rsidP="0064153F">
      <w:pPr>
        <w:ind w:left="360"/>
        <w:jc w:val="center"/>
        <w:rPr>
          <w:b/>
          <w:bCs/>
          <w:sz w:val="22"/>
          <w:szCs w:val="22"/>
          <w:lang w:eastAsia="zh-CN"/>
        </w:rPr>
      </w:pPr>
      <w:r w:rsidRPr="0024310D">
        <w:rPr>
          <w:b/>
          <w:bCs/>
          <w:sz w:val="22"/>
          <w:szCs w:val="22"/>
          <w:lang w:eastAsia="zh-CN"/>
        </w:rPr>
        <w:t>Wymagania co do dokumentacji</w:t>
      </w:r>
    </w:p>
    <w:p w14:paraId="7B4CC8C4" w14:textId="018B9C1A" w:rsidR="0017797E" w:rsidRPr="0024310D" w:rsidRDefault="001839B8">
      <w:pPr>
        <w:pStyle w:val="Akapitzlist"/>
        <w:numPr>
          <w:ilvl w:val="0"/>
          <w:numId w:val="28"/>
        </w:numPr>
        <w:spacing w:after="0"/>
        <w:ind w:left="426" w:hanging="426"/>
        <w:jc w:val="both"/>
        <w:rPr>
          <w:rFonts w:ascii="Times New Roman" w:eastAsia="Calibri" w:hAnsi="Times New Roman" w:cs="Times New Roman"/>
          <w:color w:val="00000A"/>
        </w:rPr>
      </w:pPr>
      <w:r w:rsidRPr="0024310D">
        <w:rPr>
          <w:rFonts w:ascii="Times New Roman" w:eastAsia="Calibri" w:hAnsi="Times New Roman" w:cs="Times New Roman"/>
          <w:color w:val="00000A"/>
        </w:rPr>
        <w:t>Dokumentacja</w:t>
      </w:r>
      <w:r w:rsidR="0064153F" w:rsidRPr="0024310D">
        <w:rPr>
          <w:rFonts w:ascii="Times New Roman" w:eastAsia="Calibri" w:hAnsi="Times New Roman" w:cs="Times New Roman"/>
          <w:color w:val="00000A"/>
        </w:rPr>
        <w:t xml:space="preserve"> stanowiąca przedmiot zamówienia</w:t>
      </w:r>
      <w:r w:rsidR="0017797E" w:rsidRPr="0024310D">
        <w:rPr>
          <w:rFonts w:ascii="Times New Roman" w:eastAsia="Calibri" w:hAnsi="Times New Roman" w:cs="Times New Roman"/>
          <w:color w:val="00000A"/>
        </w:rPr>
        <w:t>:</w:t>
      </w:r>
    </w:p>
    <w:p w14:paraId="0576CA47" w14:textId="6792BC14" w:rsidR="003225A1" w:rsidRPr="0024310D" w:rsidRDefault="003225A1">
      <w:pPr>
        <w:pStyle w:val="Akapitzlist"/>
        <w:numPr>
          <w:ilvl w:val="0"/>
          <w:numId w:val="4"/>
        </w:numPr>
        <w:spacing w:after="0" w:line="240" w:lineRule="auto"/>
        <w:ind w:left="567" w:hanging="283"/>
        <w:contextualSpacing w:val="0"/>
        <w:jc w:val="both"/>
        <w:rPr>
          <w:rFonts w:ascii="Times New Roman" w:eastAsia="Calibri" w:hAnsi="Times New Roman" w:cs="Times New Roman"/>
          <w:color w:val="00000A"/>
        </w:rPr>
      </w:pPr>
      <w:r w:rsidRPr="0024310D">
        <w:rPr>
          <w:rFonts w:ascii="Times New Roman" w:eastAsia="Calibri" w:hAnsi="Times New Roman" w:cs="Times New Roman"/>
          <w:color w:val="00000A"/>
        </w:rPr>
        <w:t>mus</w:t>
      </w:r>
      <w:r w:rsidR="000D2FB3" w:rsidRPr="0024310D">
        <w:rPr>
          <w:rFonts w:ascii="Times New Roman" w:eastAsia="Calibri" w:hAnsi="Times New Roman" w:cs="Times New Roman"/>
          <w:color w:val="00000A"/>
        </w:rPr>
        <w:t>i</w:t>
      </w:r>
      <w:r w:rsidRPr="0024310D">
        <w:rPr>
          <w:rFonts w:ascii="Times New Roman" w:eastAsia="Calibri" w:hAnsi="Times New Roman" w:cs="Times New Roman"/>
          <w:color w:val="00000A"/>
        </w:rPr>
        <w:t xml:space="preserve"> zostać wykonan</w:t>
      </w:r>
      <w:r w:rsidR="000D2FB3" w:rsidRPr="0024310D">
        <w:rPr>
          <w:rFonts w:ascii="Times New Roman" w:eastAsia="Calibri" w:hAnsi="Times New Roman" w:cs="Times New Roman"/>
          <w:color w:val="00000A"/>
        </w:rPr>
        <w:t>a</w:t>
      </w:r>
      <w:r w:rsidRPr="0024310D">
        <w:rPr>
          <w:rFonts w:ascii="Times New Roman" w:eastAsia="Calibri" w:hAnsi="Times New Roman" w:cs="Times New Roman"/>
          <w:color w:val="00000A"/>
        </w:rPr>
        <w:t xml:space="preserve"> zgodnie z obowiązującymi przepisami prawa, normami i współczesną sztuką inżynierską;</w:t>
      </w:r>
    </w:p>
    <w:p w14:paraId="6330C1B1" w14:textId="56C100F8" w:rsidR="003225A1" w:rsidRPr="0024310D" w:rsidRDefault="000D2FB3">
      <w:pPr>
        <w:pStyle w:val="Akapitzlist"/>
        <w:numPr>
          <w:ilvl w:val="0"/>
          <w:numId w:val="4"/>
        </w:numPr>
        <w:spacing w:after="0" w:line="240" w:lineRule="auto"/>
        <w:ind w:left="567" w:hanging="283"/>
        <w:contextualSpacing w:val="0"/>
        <w:jc w:val="both"/>
        <w:rPr>
          <w:rFonts w:ascii="Times New Roman" w:eastAsia="Calibri" w:hAnsi="Times New Roman" w:cs="Times New Roman"/>
          <w:color w:val="00000A"/>
        </w:rPr>
      </w:pPr>
      <w:r w:rsidRPr="0024310D">
        <w:rPr>
          <w:rFonts w:ascii="Times New Roman" w:eastAsia="Calibri" w:hAnsi="Times New Roman" w:cs="Times New Roman"/>
          <w:color w:val="00000A"/>
        </w:rPr>
        <w:t>musi</w:t>
      </w:r>
      <w:r w:rsidR="003225A1" w:rsidRPr="0024310D">
        <w:rPr>
          <w:rFonts w:ascii="Times New Roman" w:eastAsia="Calibri" w:hAnsi="Times New Roman" w:cs="Times New Roman"/>
          <w:color w:val="00000A"/>
        </w:rPr>
        <w:t xml:space="preserve"> przewidywać rozwiązania techniczne przyczyniające się zarówno do obniżenia kosztów wykonania inwestycji, jak i kosztów jej eksploatacji;</w:t>
      </w:r>
    </w:p>
    <w:p w14:paraId="3CBFDEBB" w14:textId="204F5675" w:rsidR="001839B8" w:rsidRPr="0024310D" w:rsidRDefault="000D2FB3">
      <w:pPr>
        <w:pStyle w:val="Akapitzlist"/>
        <w:numPr>
          <w:ilvl w:val="0"/>
          <w:numId w:val="4"/>
        </w:numPr>
        <w:spacing w:after="0" w:line="240" w:lineRule="auto"/>
        <w:ind w:left="567" w:hanging="283"/>
        <w:contextualSpacing w:val="0"/>
        <w:jc w:val="both"/>
        <w:rPr>
          <w:rFonts w:ascii="Times New Roman" w:eastAsia="Calibri" w:hAnsi="Times New Roman" w:cs="Times New Roman"/>
          <w:color w:val="00000A"/>
        </w:rPr>
      </w:pPr>
      <w:r w:rsidRPr="0024310D">
        <w:rPr>
          <w:rFonts w:ascii="Times New Roman" w:eastAsia="Calibri" w:hAnsi="Times New Roman" w:cs="Times New Roman"/>
          <w:color w:val="00000A"/>
        </w:rPr>
        <w:t>powinna</w:t>
      </w:r>
      <w:r w:rsidR="001839B8" w:rsidRPr="0024310D">
        <w:rPr>
          <w:rFonts w:ascii="Times New Roman" w:eastAsia="Calibri" w:hAnsi="Times New Roman" w:cs="Times New Roman"/>
          <w:color w:val="00000A"/>
        </w:rPr>
        <w:t xml:space="preserve"> zostać sporządzon</w:t>
      </w:r>
      <w:r w:rsidRPr="0024310D">
        <w:rPr>
          <w:rFonts w:ascii="Times New Roman" w:eastAsia="Calibri" w:hAnsi="Times New Roman" w:cs="Times New Roman"/>
          <w:color w:val="00000A"/>
        </w:rPr>
        <w:t>a</w:t>
      </w:r>
      <w:r w:rsidR="001839B8" w:rsidRPr="0024310D">
        <w:rPr>
          <w:rFonts w:ascii="Times New Roman" w:eastAsia="Calibri" w:hAnsi="Times New Roman" w:cs="Times New Roman"/>
          <w:color w:val="00000A"/>
        </w:rPr>
        <w:t xml:space="preserve"> w sposób </w:t>
      </w:r>
      <w:r w:rsidR="001839B8" w:rsidRPr="0024310D">
        <w:rPr>
          <w:rFonts w:ascii="Times New Roman" w:eastAsia="Calibri" w:hAnsi="Times New Roman" w:cs="Times New Roman"/>
          <w:color w:val="00000A"/>
          <w:kern w:val="0"/>
          <w14:ligatures w14:val="none"/>
        </w:rPr>
        <w:t>jednoznaczny</w:t>
      </w:r>
      <w:r w:rsidR="001839B8" w:rsidRPr="0024310D">
        <w:rPr>
          <w:rFonts w:ascii="Times New Roman" w:eastAsia="Calibri" w:hAnsi="Times New Roman" w:cs="Times New Roman"/>
          <w:color w:val="00000A"/>
        </w:rPr>
        <w:t xml:space="preserve"> i wyczerpujący, za pomocą dostatecznie dokładnych i zrozumiałych określeń, uwzględniając</w:t>
      </w:r>
      <w:r w:rsidR="00F04FBD" w:rsidRPr="0024310D">
        <w:rPr>
          <w:rFonts w:ascii="Times New Roman" w:eastAsia="Calibri" w:hAnsi="Times New Roman" w:cs="Times New Roman"/>
          <w:color w:val="00000A"/>
        </w:rPr>
        <w:t>y</w:t>
      </w:r>
      <w:r w:rsidR="001839B8" w:rsidRPr="0024310D">
        <w:rPr>
          <w:rFonts w:ascii="Times New Roman" w:eastAsia="Calibri" w:hAnsi="Times New Roman" w:cs="Times New Roman"/>
          <w:color w:val="00000A"/>
        </w:rPr>
        <w:t xml:space="preserve"> wszystkie wymagania i okoliczności mogące mieć wpływ </w:t>
      </w:r>
      <w:r w:rsidR="00F04FBD" w:rsidRPr="0024310D">
        <w:rPr>
          <w:rFonts w:ascii="Times New Roman" w:eastAsia="Calibri" w:hAnsi="Times New Roman" w:cs="Times New Roman"/>
          <w:color w:val="00000A"/>
        </w:rPr>
        <w:t xml:space="preserve">zarówno </w:t>
      </w:r>
      <w:r w:rsidR="001839B8" w:rsidRPr="0024310D">
        <w:rPr>
          <w:rFonts w:ascii="Times New Roman" w:eastAsia="Calibri" w:hAnsi="Times New Roman" w:cs="Times New Roman"/>
          <w:color w:val="00000A"/>
        </w:rPr>
        <w:t>na sporządzenie oferty</w:t>
      </w:r>
      <w:r w:rsidR="0033340D" w:rsidRPr="0024310D">
        <w:rPr>
          <w:rFonts w:ascii="Times New Roman" w:eastAsia="Calibri" w:hAnsi="Times New Roman" w:cs="Times New Roman"/>
          <w:color w:val="00000A"/>
        </w:rPr>
        <w:t xml:space="preserve"> na wykonanie robót budowlanych</w:t>
      </w:r>
      <w:r w:rsidR="00F04FBD" w:rsidRPr="0024310D">
        <w:rPr>
          <w:rFonts w:ascii="Times New Roman" w:eastAsia="Calibri" w:hAnsi="Times New Roman" w:cs="Times New Roman"/>
          <w:color w:val="00000A"/>
        </w:rPr>
        <w:t>, jak i</w:t>
      </w:r>
      <w:r w:rsidR="0017797E" w:rsidRPr="0024310D">
        <w:rPr>
          <w:rFonts w:ascii="Times New Roman" w:eastAsia="Calibri" w:hAnsi="Times New Roman" w:cs="Times New Roman"/>
          <w:color w:val="00000A"/>
        </w:rPr>
        <w:t> </w:t>
      </w:r>
      <w:r w:rsidR="00F04FBD" w:rsidRPr="0024310D">
        <w:rPr>
          <w:rFonts w:ascii="Times New Roman" w:eastAsia="Calibri" w:hAnsi="Times New Roman" w:cs="Times New Roman"/>
          <w:color w:val="00000A"/>
        </w:rPr>
        <w:t>samo wykonanie robót</w:t>
      </w:r>
      <w:r w:rsidR="0017797E" w:rsidRPr="0024310D">
        <w:rPr>
          <w:rFonts w:ascii="Times New Roman" w:eastAsia="Calibri" w:hAnsi="Times New Roman" w:cs="Times New Roman"/>
          <w:color w:val="00000A"/>
        </w:rPr>
        <w:t>;</w:t>
      </w:r>
    </w:p>
    <w:p w14:paraId="569CA12B" w14:textId="1957F0C2" w:rsidR="0017797E" w:rsidRPr="0024310D" w:rsidRDefault="001839B8">
      <w:pPr>
        <w:pStyle w:val="Akapitzlist"/>
        <w:numPr>
          <w:ilvl w:val="0"/>
          <w:numId w:val="4"/>
        </w:numPr>
        <w:spacing w:after="0" w:line="240" w:lineRule="auto"/>
        <w:ind w:left="567" w:hanging="283"/>
        <w:contextualSpacing w:val="0"/>
        <w:jc w:val="both"/>
        <w:rPr>
          <w:rFonts w:ascii="Times New Roman" w:eastAsia="Calibri" w:hAnsi="Times New Roman" w:cs="Times New Roman"/>
          <w:color w:val="00000A"/>
        </w:rPr>
      </w:pPr>
      <w:r w:rsidRPr="0024310D">
        <w:rPr>
          <w:rFonts w:ascii="Times New Roman" w:eastAsia="Calibri" w:hAnsi="Times New Roman" w:cs="Times New Roman"/>
          <w:color w:val="00000A"/>
        </w:rPr>
        <w:t xml:space="preserve">nie </w:t>
      </w:r>
      <w:r w:rsidR="000D2FB3" w:rsidRPr="0024310D">
        <w:rPr>
          <w:rFonts w:ascii="Times New Roman" w:eastAsia="Calibri" w:hAnsi="Times New Roman" w:cs="Times New Roman"/>
          <w:color w:val="00000A"/>
        </w:rPr>
        <w:t>może</w:t>
      </w:r>
      <w:r w:rsidRPr="0024310D">
        <w:rPr>
          <w:rFonts w:ascii="Times New Roman" w:eastAsia="Calibri" w:hAnsi="Times New Roman" w:cs="Times New Roman"/>
          <w:color w:val="00000A"/>
        </w:rPr>
        <w:t xml:space="preserve"> zostać sporządzon</w:t>
      </w:r>
      <w:r w:rsidR="000D2FB3" w:rsidRPr="0024310D">
        <w:rPr>
          <w:rFonts w:ascii="Times New Roman" w:eastAsia="Calibri" w:hAnsi="Times New Roman" w:cs="Times New Roman"/>
          <w:color w:val="00000A"/>
        </w:rPr>
        <w:t xml:space="preserve">a </w:t>
      </w:r>
      <w:r w:rsidRPr="0024310D">
        <w:rPr>
          <w:rFonts w:ascii="Times New Roman" w:eastAsia="Calibri" w:hAnsi="Times New Roman" w:cs="Times New Roman"/>
          <w:color w:val="00000A"/>
        </w:rPr>
        <w:t>w sposób, który mógłby utrudniać uczciwą konkurencję</w:t>
      </w:r>
      <w:r w:rsidR="0017797E" w:rsidRPr="0024310D">
        <w:rPr>
          <w:rFonts w:ascii="Times New Roman" w:eastAsia="Calibri" w:hAnsi="Times New Roman" w:cs="Times New Roman"/>
          <w:color w:val="00000A"/>
        </w:rPr>
        <w:t xml:space="preserve">; Zamawiający wymaga w szczególności, aby </w:t>
      </w:r>
      <w:r w:rsidR="003225A1" w:rsidRPr="0024310D">
        <w:rPr>
          <w:rFonts w:ascii="Times New Roman" w:eastAsia="Calibri" w:hAnsi="Times New Roman" w:cs="Times New Roman"/>
          <w:color w:val="00000A"/>
        </w:rPr>
        <w:t>przewidziane</w:t>
      </w:r>
      <w:r w:rsidR="0017797E" w:rsidRPr="0024310D">
        <w:rPr>
          <w:rFonts w:ascii="Times New Roman" w:eastAsia="Calibri" w:hAnsi="Times New Roman" w:cs="Times New Roman"/>
          <w:color w:val="00000A"/>
        </w:rPr>
        <w:t xml:space="preserve"> </w:t>
      </w:r>
      <w:r w:rsidR="000D2FB3" w:rsidRPr="0024310D">
        <w:rPr>
          <w:rFonts w:ascii="Times New Roman" w:eastAsia="Calibri" w:hAnsi="Times New Roman" w:cs="Times New Roman"/>
          <w:color w:val="00000A"/>
        </w:rPr>
        <w:t xml:space="preserve">w dokumentacji </w:t>
      </w:r>
      <w:r w:rsidR="0017797E" w:rsidRPr="0024310D">
        <w:rPr>
          <w:rFonts w:ascii="Times New Roman" w:eastAsia="Calibri" w:hAnsi="Times New Roman" w:cs="Times New Roman"/>
          <w:color w:val="00000A"/>
        </w:rPr>
        <w:t xml:space="preserve">rozwiązania </w:t>
      </w:r>
      <w:r w:rsidR="003225A1" w:rsidRPr="0024310D">
        <w:rPr>
          <w:rFonts w:ascii="Times New Roman" w:eastAsia="Calibri" w:hAnsi="Times New Roman" w:cs="Times New Roman"/>
          <w:color w:val="00000A"/>
        </w:rPr>
        <w:t xml:space="preserve">techniczne </w:t>
      </w:r>
      <w:r w:rsidR="00CF640A" w:rsidRPr="0024310D">
        <w:rPr>
          <w:rFonts w:ascii="Times New Roman" w:eastAsia="Calibri" w:hAnsi="Times New Roman" w:cs="Times New Roman"/>
          <w:color w:val="00000A"/>
        </w:rPr>
        <w:t>by</w:t>
      </w:r>
      <w:r w:rsidR="0017797E" w:rsidRPr="0024310D">
        <w:rPr>
          <w:rFonts w:ascii="Times New Roman" w:eastAsia="Calibri" w:hAnsi="Times New Roman" w:cs="Times New Roman"/>
          <w:color w:val="00000A"/>
        </w:rPr>
        <w:t>ły powszechnie dostępn</w:t>
      </w:r>
      <w:r w:rsidR="00CF640A" w:rsidRPr="0024310D">
        <w:rPr>
          <w:rFonts w:ascii="Times New Roman" w:eastAsia="Calibri" w:hAnsi="Times New Roman" w:cs="Times New Roman"/>
          <w:color w:val="00000A"/>
        </w:rPr>
        <w:t>e</w:t>
      </w:r>
      <w:r w:rsidR="0017797E" w:rsidRPr="0024310D">
        <w:rPr>
          <w:rFonts w:ascii="Times New Roman" w:eastAsia="Calibri" w:hAnsi="Times New Roman" w:cs="Times New Roman"/>
          <w:color w:val="00000A"/>
        </w:rPr>
        <w:t xml:space="preserve">, </w:t>
      </w:r>
      <w:r w:rsidR="00CF640A" w:rsidRPr="0024310D">
        <w:rPr>
          <w:rFonts w:ascii="Times New Roman" w:eastAsia="Calibri" w:hAnsi="Times New Roman" w:cs="Times New Roman"/>
          <w:color w:val="00000A"/>
        </w:rPr>
        <w:t xml:space="preserve">standardowe, </w:t>
      </w:r>
      <w:r w:rsidR="0017797E" w:rsidRPr="0024310D">
        <w:rPr>
          <w:rFonts w:ascii="Times New Roman" w:eastAsia="Calibri" w:hAnsi="Times New Roman" w:cs="Times New Roman"/>
          <w:color w:val="00000A"/>
        </w:rPr>
        <w:t xml:space="preserve">nie </w:t>
      </w:r>
      <w:r w:rsidR="00CF640A" w:rsidRPr="0024310D">
        <w:rPr>
          <w:rFonts w:ascii="Times New Roman" w:eastAsia="Calibri" w:hAnsi="Times New Roman" w:cs="Times New Roman"/>
          <w:color w:val="00000A"/>
        </w:rPr>
        <w:t xml:space="preserve">objęte prawami wyłącznymi </w:t>
      </w:r>
      <w:r w:rsidR="0017797E" w:rsidRPr="0024310D">
        <w:rPr>
          <w:rFonts w:ascii="Times New Roman" w:eastAsia="Calibri" w:hAnsi="Times New Roman" w:cs="Times New Roman"/>
          <w:color w:val="00000A"/>
        </w:rPr>
        <w:t>jednego producenta</w:t>
      </w:r>
      <w:r w:rsidR="00CF640A" w:rsidRPr="0024310D">
        <w:rPr>
          <w:rFonts w:ascii="Times New Roman" w:eastAsia="Calibri" w:hAnsi="Times New Roman" w:cs="Times New Roman"/>
          <w:color w:val="00000A"/>
        </w:rPr>
        <w:t xml:space="preserve"> i/lub dystrybutora</w:t>
      </w:r>
      <w:r w:rsidR="0017797E" w:rsidRPr="0024310D">
        <w:rPr>
          <w:rFonts w:ascii="Times New Roman" w:eastAsia="Calibri" w:hAnsi="Times New Roman" w:cs="Times New Roman"/>
          <w:color w:val="00000A"/>
        </w:rPr>
        <w:t xml:space="preserve">, </w:t>
      </w:r>
      <w:r w:rsidR="00CF640A" w:rsidRPr="0024310D">
        <w:rPr>
          <w:rFonts w:ascii="Times New Roman" w:eastAsia="Calibri" w:hAnsi="Times New Roman" w:cs="Times New Roman"/>
          <w:color w:val="00000A"/>
        </w:rPr>
        <w:t>wymienne z rozwiązaniami więcej niż jednego producenta, nie objęte wyłącznym serwisem jednego podmiotu, zapewniające możliwość stosowania części zamiennych/zużywalnych pochodzących od więcej niż jednego producenta</w:t>
      </w:r>
      <w:r w:rsidR="003225A1" w:rsidRPr="0024310D">
        <w:rPr>
          <w:rFonts w:ascii="Times New Roman" w:eastAsia="Calibri" w:hAnsi="Times New Roman" w:cs="Times New Roman"/>
          <w:color w:val="00000A"/>
        </w:rPr>
        <w:t>;</w:t>
      </w:r>
      <w:r w:rsidR="00CF640A" w:rsidRPr="0024310D">
        <w:rPr>
          <w:rFonts w:ascii="Times New Roman" w:eastAsia="Calibri" w:hAnsi="Times New Roman" w:cs="Times New Roman"/>
          <w:color w:val="00000A"/>
        </w:rPr>
        <w:t xml:space="preserve"> </w:t>
      </w:r>
    </w:p>
    <w:p w14:paraId="05557DD2" w14:textId="60BCBC14" w:rsidR="001839B8" w:rsidRPr="0024310D" w:rsidRDefault="003225A1">
      <w:pPr>
        <w:pStyle w:val="Akapitzlist"/>
        <w:numPr>
          <w:ilvl w:val="0"/>
          <w:numId w:val="4"/>
        </w:numPr>
        <w:spacing w:after="0" w:line="240" w:lineRule="auto"/>
        <w:ind w:left="567" w:hanging="283"/>
        <w:contextualSpacing w:val="0"/>
        <w:jc w:val="both"/>
        <w:rPr>
          <w:rFonts w:ascii="Times New Roman" w:eastAsia="Calibri" w:hAnsi="Times New Roman" w:cs="Times New Roman"/>
          <w:color w:val="00000A"/>
        </w:rPr>
      </w:pPr>
      <w:r w:rsidRPr="0024310D">
        <w:rPr>
          <w:rFonts w:ascii="Times New Roman" w:eastAsia="Calibri" w:hAnsi="Times New Roman" w:cs="Times New Roman"/>
          <w:color w:val="00000A"/>
        </w:rPr>
        <w:t>zgodnie z zasadami opisu przedmiotu zamówienia,</w:t>
      </w:r>
      <w:r w:rsidR="001839B8" w:rsidRPr="0024310D">
        <w:rPr>
          <w:rFonts w:ascii="Times New Roman" w:eastAsia="Calibri" w:hAnsi="Times New Roman" w:cs="Times New Roman"/>
          <w:color w:val="00000A"/>
        </w:rPr>
        <w:t xml:space="preserve"> nie </w:t>
      </w:r>
      <w:r w:rsidR="000D2FB3" w:rsidRPr="0024310D">
        <w:rPr>
          <w:rFonts w:ascii="Times New Roman" w:eastAsia="Calibri" w:hAnsi="Times New Roman" w:cs="Times New Roman"/>
          <w:color w:val="00000A"/>
        </w:rPr>
        <w:t>może</w:t>
      </w:r>
      <w:r w:rsidR="001839B8" w:rsidRPr="0024310D">
        <w:rPr>
          <w:rFonts w:ascii="Times New Roman" w:eastAsia="Calibri" w:hAnsi="Times New Roman" w:cs="Times New Roman"/>
          <w:color w:val="00000A"/>
        </w:rPr>
        <w:t xml:space="preserve"> zostać sporządzon</w:t>
      </w:r>
      <w:r w:rsidR="000D2FB3" w:rsidRPr="0024310D">
        <w:rPr>
          <w:rFonts w:ascii="Times New Roman" w:eastAsia="Calibri" w:hAnsi="Times New Roman" w:cs="Times New Roman"/>
          <w:color w:val="00000A"/>
        </w:rPr>
        <w:t>a</w:t>
      </w:r>
      <w:r w:rsidR="001839B8" w:rsidRPr="0024310D">
        <w:rPr>
          <w:rFonts w:ascii="Times New Roman" w:eastAsia="Calibri" w:hAnsi="Times New Roman" w:cs="Times New Roman"/>
          <w:color w:val="00000A"/>
        </w:rPr>
        <w:t xml:space="preserve"> w sposób, który zawiera wskazanie znaków towarowych, patentów lub pochodzenia, źródła lub szczególnego procesu, który charakteryzuje produkty lub usługi dostarczane przez konkretnego wykonawcę, jeżeli mogłoby to doprowadzić do uprzywilejowania lub wyeliminowania niektórych wykonawców lub produktów, chyba że jest to uzasadnione specyfiką przedmiotu zamówienia i</w:t>
      </w:r>
      <w:r w:rsidRPr="0024310D">
        <w:rPr>
          <w:rFonts w:ascii="Times New Roman" w:eastAsia="Calibri" w:hAnsi="Times New Roman" w:cs="Times New Roman"/>
          <w:color w:val="00000A"/>
        </w:rPr>
        <w:t> </w:t>
      </w:r>
      <w:r w:rsidR="001839B8" w:rsidRPr="0024310D">
        <w:rPr>
          <w:rFonts w:ascii="Times New Roman" w:eastAsia="Calibri" w:hAnsi="Times New Roman" w:cs="Times New Roman"/>
          <w:color w:val="00000A"/>
        </w:rPr>
        <w:t>zamawiający nie może opisać przedmiotu zamówienia za pomocą dostatecznie dokładnych określeń, a wskazaniu takiemu towarzyszą wyrazy ,,lub równoważny''</w:t>
      </w:r>
      <w:r w:rsidR="004A6740" w:rsidRPr="0024310D">
        <w:rPr>
          <w:rFonts w:ascii="Times New Roman" w:eastAsia="Calibri" w:hAnsi="Times New Roman" w:cs="Times New Roman"/>
          <w:color w:val="00000A"/>
        </w:rPr>
        <w:t>.</w:t>
      </w:r>
    </w:p>
    <w:p w14:paraId="509A066C" w14:textId="56456A96" w:rsidR="00EF4226" w:rsidRPr="00EF4226" w:rsidRDefault="001D1697" w:rsidP="00EF4226">
      <w:pPr>
        <w:pStyle w:val="Akapitzlist"/>
        <w:numPr>
          <w:ilvl w:val="0"/>
          <w:numId w:val="28"/>
        </w:numPr>
        <w:spacing w:line="240" w:lineRule="auto"/>
        <w:ind w:left="426" w:hanging="426"/>
        <w:jc w:val="both"/>
        <w:rPr>
          <w:b/>
          <w:bCs/>
          <w:lang w:eastAsia="zh-CN"/>
        </w:rPr>
      </w:pPr>
      <w:r w:rsidRPr="0024310D">
        <w:rPr>
          <w:rFonts w:ascii="Times New Roman" w:hAnsi="Times New Roman" w:cs="Times New Roman"/>
          <w:color w:val="00000A"/>
        </w:rPr>
        <w:t>Dokumentacja musi być wykonana zgodnie z powszechnie obowiązującym stanem prawnym oraz uzyskać wszelkie uzgodnienia, opinie, sprawdzenia, warunki techniczne, decyzje, pozwolenia i zatwierdzenia dokumentacji wymagane obowiązującymi przepisami</w:t>
      </w:r>
      <w:r w:rsidR="00A55D06">
        <w:rPr>
          <w:rFonts w:ascii="Times New Roman" w:hAnsi="Times New Roman" w:cs="Times New Roman"/>
          <w:color w:val="00000A"/>
        </w:rPr>
        <w:t>.</w:t>
      </w:r>
    </w:p>
    <w:p w14:paraId="35F7237C" w14:textId="14622762" w:rsidR="00E325E3" w:rsidRPr="00EF4226" w:rsidRDefault="004A6740" w:rsidP="00EF4226">
      <w:pPr>
        <w:jc w:val="center"/>
        <w:rPr>
          <w:b/>
          <w:bCs/>
          <w:sz w:val="22"/>
          <w:szCs w:val="22"/>
          <w:lang w:eastAsia="zh-CN"/>
        </w:rPr>
      </w:pPr>
      <w:r w:rsidRPr="00EF4226">
        <w:rPr>
          <w:b/>
          <w:bCs/>
          <w:sz w:val="22"/>
          <w:szCs w:val="22"/>
          <w:lang w:eastAsia="zh-CN"/>
        </w:rPr>
        <w:t>§ 3</w:t>
      </w:r>
    </w:p>
    <w:p w14:paraId="1A080005" w14:textId="3608A2B1" w:rsidR="001D1697" w:rsidRPr="0024310D" w:rsidRDefault="001D1697" w:rsidP="001D1697">
      <w:pPr>
        <w:jc w:val="center"/>
        <w:rPr>
          <w:b/>
          <w:bCs/>
          <w:sz w:val="22"/>
          <w:szCs w:val="22"/>
          <w:lang w:eastAsia="zh-CN"/>
        </w:rPr>
      </w:pPr>
      <w:r w:rsidRPr="0024310D">
        <w:rPr>
          <w:b/>
          <w:bCs/>
          <w:sz w:val="22"/>
          <w:szCs w:val="22"/>
          <w:lang w:eastAsia="zh-CN"/>
        </w:rPr>
        <w:t xml:space="preserve">Opracowana dokumentacja </w:t>
      </w:r>
    </w:p>
    <w:p w14:paraId="0AC78EDF" w14:textId="77777777" w:rsidR="004931A7" w:rsidRPr="0024310D" w:rsidRDefault="004931A7">
      <w:pPr>
        <w:pStyle w:val="Akapitzlist"/>
        <w:numPr>
          <w:ilvl w:val="0"/>
          <w:numId w:val="9"/>
        </w:numPr>
        <w:spacing w:after="0" w:line="240" w:lineRule="auto"/>
        <w:ind w:left="284" w:hanging="284"/>
        <w:contextualSpacing w:val="0"/>
        <w:jc w:val="both"/>
        <w:rPr>
          <w:rFonts w:ascii="Times New Roman" w:hAnsi="Times New Roman" w:cs="Times New Roman"/>
          <w:lang w:eastAsia="zh-CN"/>
        </w:rPr>
      </w:pPr>
      <w:r w:rsidRPr="0024310D">
        <w:rPr>
          <w:rFonts w:ascii="Times New Roman" w:hAnsi="Times New Roman" w:cs="Times New Roman"/>
          <w:lang w:eastAsia="zh-CN"/>
        </w:rPr>
        <w:t xml:space="preserve">Wykonawca zobowiązany jest do wykonania i przekazania Zamawiającemu: </w:t>
      </w:r>
    </w:p>
    <w:p w14:paraId="07183AE2" w14:textId="2836165F" w:rsidR="004931A7" w:rsidRPr="0024310D" w:rsidRDefault="00701DEA">
      <w:pPr>
        <w:pStyle w:val="Akapitzlist"/>
        <w:numPr>
          <w:ilvl w:val="0"/>
          <w:numId w:val="10"/>
        </w:numPr>
        <w:spacing w:after="0" w:line="240" w:lineRule="auto"/>
        <w:ind w:left="709"/>
        <w:contextualSpacing w:val="0"/>
        <w:jc w:val="both"/>
        <w:rPr>
          <w:rFonts w:ascii="Times New Roman" w:hAnsi="Times New Roman" w:cs="Times New Roman"/>
          <w:lang w:eastAsia="zh-CN"/>
        </w:rPr>
      </w:pPr>
      <w:r w:rsidRPr="0024310D">
        <w:rPr>
          <w:rFonts w:ascii="Times New Roman" w:hAnsi="Times New Roman" w:cs="Times New Roman"/>
          <w:lang w:eastAsia="zh-CN"/>
        </w:rPr>
        <w:t>trzech</w:t>
      </w:r>
      <w:r w:rsidR="004931A7" w:rsidRPr="0024310D">
        <w:rPr>
          <w:rFonts w:ascii="Times New Roman" w:hAnsi="Times New Roman" w:cs="Times New Roman"/>
          <w:lang w:eastAsia="zh-CN"/>
        </w:rPr>
        <w:t xml:space="preserve"> egzemplarz</w:t>
      </w:r>
      <w:r w:rsidRPr="0024310D">
        <w:rPr>
          <w:rFonts w:ascii="Times New Roman" w:hAnsi="Times New Roman" w:cs="Times New Roman"/>
          <w:lang w:eastAsia="zh-CN"/>
        </w:rPr>
        <w:t>y</w:t>
      </w:r>
      <w:r w:rsidR="004931A7" w:rsidRPr="0024310D">
        <w:rPr>
          <w:rFonts w:ascii="Times New Roman" w:hAnsi="Times New Roman" w:cs="Times New Roman"/>
          <w:lang w:eastAsia="zh-CN"/>
        </w:rPr>
        <w:t xml:space="preserve"> kompletnej dokumentacji w formie papierowej</w:t>
      </w:r>
      <w:r w:rsidR="00AE4106" w:rsidRPr="0024310D">
        <w:rPr>
          <w:rFonts w:ascii="Times New Roman" w:hAnsi="Times New Roman" w:cs="Times New Roman"/>
          <w:lang w:eastAsia="zh-CN"/>
        </w:rPr>
        <w:t>;</w:t>
      </w:r>
    </w:p>
    <w:p w14:paraId="180137F3" w14:textId="5FDF6364" w:rsidR="004931A7" w:rsidRPr="0024310D" w:rsidRDefault="00701DEA">
      <w:pPr>
        <w:pStyle w:val="Akapitzlist"/>
        <w:numPr>
          <w:ilvl w:val="0"/>
          <w:numId w:val="10"/>
        </w:numPr>
        <w:spacing w:after="0" w:line="240" w:lineRule="auto"/>
        <w:ind w:left="709"/>
        <w:contextualSpacing w:val="0"/>
        <w:jc w:val="both"/>
        <w:rPr>
          <w:rFonts w:ascii="Times New Roman" w:hAnsi="Times New Roman" w:cs="Times New Roman"/>
          <w:lang w:eastAsia="zh-CN"/>
        </w:rPr>
      </w:pPr>
      <w:r w:rsidRPr="0024310D">
        <w:rPr>
          <w:rFonts w:ascii="Times New Roman" w:hAnsi="Times New Roman" w:cs="Times New Roman"/>
          <w:lang w:eastAsia="zh-CN"/>
        </w:rPr>
        <w:t xml:space="preserve">dwóch </w:t>
      </w:r>
      <w:r w:rsidR="004931A7" w:rsidRPr="0024310D">
        <w:rPr>
          <w:rFonts w:ascii="Times New Roman" w:hAnsi="Times New Roman" w:cs="Times New Roman"/>
          <w:lang w:eastAsia="zh-CN"/>
        </w:rPr>
        <w:t>egzemplarz</w:t>
      </w:r>
      <w:r w:rsidRPr="0024310D">
        <w:rPr>
          <w:rFonts w:ascii="Times New Roman" w:hAnsi="Times New Roman" w:cs="Times New Roman"/>
          <w:lang w:eastAsia="zh-CN"/>
        </w:rPr>
        <w:t>y</w:t>
      </w:r>
      <w:r w:rsidR="004931A7" w:rsidRPr="0024310D">
        <w:rPr>
          <w:rFonts w:ascii="Times New Roman" w:hAnsi="Times New Roman" w:cs="Times New Roman"/>
          <w:lang w:eastAsia="zh-CN"/>
        </w:rPr>
        <w:t xml:space="preserve"> kompletnej dokumentacji w formie elektronicznej (na nośniku</w:t>
      </w:r>
      <w:r w:rsidR="00030954" w:rsidRPr="0024310D">
        <w:rPr>
          <w:rFonts w:ascii="Times New Roman" w:hAnsi="Times New Roman" w:cs="Times New Roman"/>
          <w:lang w:eastAsia="zh-CN"/>
        </w:rPr>
        <w:t>, z wyłączeniem płyt CD/DVD</w:t>
      </w:r>
      <w:r w:rsidR="004931A7" w:rsidRPr="0024310D">
        <w:rPr>
          <w:rFonts w:ascii="Times New Roman" w:hAnsi="Times New Roman" w:cs="Times New Roman"/>
          <w:lang w:eastAsia="zh-CN"/>
        </w:rPr>
        <w:t xml:space="preserve">), przy czym Zamawiający wymaga, aby pliki składające się na dokumentację przedłożone zostały w dwóch </w:t>
      </w:r>
      <w:r w:rsidR="00392C51" w:rsidRPr="0024310D">
        <w:rPr>
          <w:rFonts w:ascii="Times New Roman" w:hAnsi="Times New Roman" w:cs="Times New Roman"/>
          <w:lang w:eastAsia="zh-CN"/>
        </w:rPr>
        <w:t>wersjach</w:t>
      </w:r>
      <w:r w:rsidR="004931A7" w:rsidRPr="0024310D">
        <w:rPr>
          <w:rFonts w:ascii="Times New Roman" w:hAnsi="Times New Roman" w:cs="Times New Roman"/>
          <w:lang w:eastAsia="zh-CN"/>
        </w:rPr>
        <w:t>:</w:t>
      </w:r>
    </w:p>
    <w:p w14:paraId="04712FAB" w14:textId="20447FDD" w:rsidR="004931A7" w:rsidRPr="0024310D" w:rsidRDefault="004931A7">
      <w:pPr>
        <w:pStyle w:val="Akapitzlist"/>
        <w:numPr>
          <w:ilvl w:val="0"/>
          <w:numId w:val="11"/>
        </w:numPr>
        <w:spacing w:after="0" w:line="240" w:lineRule="auto"/>
        <w:ind w:left="993" w:hanging="284"/>
        <w:contextualSpacing w:val="0"/>
        <w:jc w:val="both"/>
        <w:rPr>
          <w:rFonts w:ascii="Times New Roman" w:hAnsi="Times New Roman" w:cs="Times New Roman"/>
          <w:lang w:eastAsia="zh-CN"/>
        </w:rPr>
      </w:pPr>
      <w:r w:rsidRPr="0024310D">
        <w:rPr>
          <w:rFonts w:ascii="Times New Roman" w:hAnsi="Times New Roman" w:cs="Times New Roman"/>
          <w:lang w:eastAsia="zh-CN"/>
        </w:rPr>
        <w:lastRenderedPageBreak/>
        <w:t xml:space="preserve">w formatach ogólnodostępnych (np. </w:t>
      </w:r>
      <w:proofErr w:type="spellStart"/>
      <w:r w:rsidR="00030954" w:rsidRPr="0024310D">
        <w:rPr>
          <w:rFonts w:ascii="Times New Roman" w:hAnsi="Times New Roman" w:cs="Times New Roman"/>
          <w:lang w:eastAsia="zh-CN"/>
        </w:rPr>
        <w:t>doc</w:t>
      </w:r>
      <w:proofErr w:type="spellEnd"/>
      <w:r w:rsidR="00030954" w:rsidRPr="0024310D">
        <w:rPr>
          <w:rFonts w:ascii="Times New Roman" w:hAnsi="Times New Roman" w:cs="Times New Roman"/>
          <w:lang w:eastAsia="zh-CN"/>
        </w:rPr>
        <w:t>, xls, jpg, pdf</w:t>
      </w:r>
      <w:r w:rsidRPr="0024310D">
        <w:rPr>
          <w:rFonts w:ascii="Times New Roman" w:hAnsi="Times New Roman" w:cs="Times New Roman"/>
          <w:lang w:eastAsia="zh-CN"/>
        </w:rPr>
        <w:t>), umożliwiających uruchomienie plików z wykorzystaniem standardowego, nieodpłatnego oprogramowania;</w:t>
      </w:r>
    </w:p>
    <w:p w14:paraId="6FCA4724" w14:textId="596E803D" w:rsidR="004931A7" w:rsidRPr="0024310D" w:rsidRDefault="004931A7">
      <w:pPr>
        <w:pStyle w:val="Akapitzlist"/>
        <w:numPr>
          <w:ilvl w:val="0"/>
          <w:numId w:val="11"/>
        </w:numPr>
        <w:spacing w:after="0" w:line="240" w:lineRule="auto"/>
        <w:ind w:left="993" w:hanging="284"/>
        <w:contextualSpacing w:val="0"/>
        <w:jc w:val="both"/>
        <w:rPr>
          <w:rFonts w:ascii="Times New Roman" w:hAnsi="Times New Roman" w:cs="Times New Roman"/>
          <w:lang w:eastAsia="zh-CN"/>
        </w:rPr>
      </w:pPr>
      <w:r w:rsidRPr="0024310D">
        <w:rPr>
          <w:rFonts w:ascii="Times New Roman" w:hAnsi="Times New Roman" w:cs="Times New Roman"/>
          <w:lang w:eastAsia="zh-CN"/>
        </w:rPr>
        <w:t xml:space="preserve">w formatach </w:t>
      </w:r>
      <w:r w:rsidR="00030954" w:rsidRPr="0024310D">
        <w:rPr>
          <w:rFonts w:ascii="Times New Roman" w:hAnsi="Times New Roman" w:cs="Times New Roman"/>
          <w:lang w:eastAsia="zh-CN"/>
        </w:rPr>
        <w:t xml:space="preserve">stosowanych dla projektów budowlanych (np. </w:t>
      </w:r>
      <w:proofErr w:type="spellStart"/>
      <w:r w:rsidR="00030954" w:rsidRPr="0024310D">
        <w:rPr>
          <w:rFonts w:ascii="Times New Roman" w:hAnsi="Times New Roman" w:cs="Times New Roman"/>
          <w:lang w:eastAsia="zh-CN"/>
        </w:rPr>
        <w:t>dwg</w:t>
      </w:r>
      <w:proofErr w:type="spellEnd"/>
      <w:r w:rsidR="00030954" w:rsidRPr="0024310D">
        <w:rPr>
          <w:rFonts w:ascii="Times New Roman" w:hAnsi="Times New Roman" w:cs="Times New Roman"/>
          <w:lang w:eastAsia="zh-CN"/>
        </w:rPr>
        <w:t xml:space="preserve">, </w:t>
      </w:r>
      <w:proofErr w:type="spellStart"/>
      <w:r w:rsidR="00030954" w:rsidRPr="0024310D">
        <w:rPr>
          <w:rFonts w:ascii="Times New Roman" w:hAnsi="Times New Roman" w:cs="Times New Roman"/>
          <w:lang w:eastAsia="zh-CN"/>
        </w:rPr>
        <w:t>dxf</w:t>
      </w:r>
      <w:proofErr w:type="spellEnd"/>
      <w:r w:rsidR="00030954" w:rsidRPr="0024310D">
        <w:rPr>
          <w:rFonts w:ascii="Times New Roman" w:hAnsi="Times New Roman" w:cs="Times New Roman"/>
          <w:lang w:eastAsia="zh-CN"/>
        </w:rPr>
        <w:t xml:space="preserve">, </w:t>
      </w:r>
      <w:proofErr w:type="spellStart"/>
      <w:r w:rsidR="00030954" w:rsidRPr="0024310D">
        <w:rPr>
          <w:rFonts w:ascii="Times New Roman" w:hAnsi="Times New Roman" w:cs="Times New Roman"/>
          <w:lang w:eastAsia="zh-CN"/>
        </w:rPr>
        <w:t>kst</w:t>
      </w:r>
      <w:proofErr w:type="spellEnd"/>
      <w:r w:rsidR="00030954" w:rsidRPr="0024310D">
        <w:rPr>
          <w:rFonts w:ascii="Times New Roman" w:hAnsi="Times New Roman" w:cs="Times New Roman"/>
          <w:lang w:eastAsia="zh-CN"/>
        </w:rPr>
        <w:t>), umożliwiających uruchomienie plików z wykorzystaniem oprogramowania specjalistycznego.</w:t>
      </w:r>
    </w:p>
    <w:p w14:paraId="2384C059" w14:textId="77777777" w:rsidR="00A55D06" w:rsidRDefault="00030954" w:rsidP="00A55D06">
      <w:pPr>
        <w:pStyle w:val="Akapitzlist"/>
        <w:numPr>
          <w:ilvl w:val="0"/>
          <w:numId w:val="9"/>
        </w:numPr>
        <w:spacing w:after="0" w:line="240" w:lineRule="auto"/>
        <w:ind w:left="284" w:hanging="284"/>
        <w:contextualSpacing w:val="0"/>
        <w:jc w:val="both"/>
        <w:rPr>
          <w:rFonts w:ascii="Times New Roman" w:hAnsi="Times New Roman" w:cs="Times New Roman"/>
          <w:lang w:eastAsia="zh-CN"/>
        </w:rPr>
      </w:pPr>
      <w:r w:rsidRPr="0024310D">
        <w:rPr>
          <w:rFonts w:ascii="Times New Roman" w:hAnsi="Times New Roman" w:cs="Times New Roman"/>
          <w:lang w:eastAsia="zh-CN"/>
        </w:rPr>
        <w:t>Niezależnie od ust. 1, Wykonawca zobowiązany jest przygotować egzemplarze dokumentacji w liczbie, formie i zakresie niezbędnym do uzyskania decyzji w sprawie pozwolenia na budowę.</w:t>
      </w:r>
    </w:p>
    <w:p w14:paraId="4A8D657E" w14:textId="1612852E" w:rsidR="00A55D06" w:rsidRPr="00A55D06" w:rsidDel="007C7327" w:rsidRDefault="00A55D06" w:rsidP="00A55D06">
      <w:pPr>
        <w:pStyle w:val="Akapitzlist"/>
        <w:numPr>
          <w:ilvl w:val="0"/>
          <w:numId w:val="9"/>
        </w:numPr>
        <w:spacing w:after="0" w:line="240" w:lineRule="auto"/>
        <w:ind w:left="284" w:hanging="284"/>
        <w:contextualSpacing w:val="0"/>
        <w:jc w:val="both"/>
        <w:rPr>
          <w:del w:id="4" w:author="PC37" w:date="2026-09-10T15:33:00Z"/>
          <w:rFonts w:ascii="Times New Roman" w:hAnsi="Times New Roman" w:cs="Times New Roman"/>
          <w:lang w:eastAsia="zh-CN"/>
        </w:rPr>
      </w:pPr>
      <w:r w:rsidRPr="00A55D06">
        <w:rPr>
          <w:rFonts w:ascii="Times New Roman" w:hAnsi="Times New Roman" w:cs="Times New Roman"/>
        </w:rPr>
        <w:t>Projekt budowlany powinien zawierać oświadczenia projektanta o kompletności prac projektowych oraz oświadczenia projektanta i sprawdzającego o sporządzeniu projektu budowlanego zgodnie z obowiązującymi przepisami oraz zasadami wiedzy technicznej.</w:t>
      </w:r>
    </w:p>
    <w:p w14:paraId="0D24006D" w14:textId="77777777" w:rsidR="001D1697" w:rsidRPr="0024310D" w:rsidRDefault="001D1697" w:rsidP="001D1697">
      <w:pPr>
        <w:ind w:left="284"/>
        <w:jc w:val="center"/>
        <w:rPr>
          <w:b/>
          <w:bCs/>
          <w:sz w:val="22"/>
          <w:szCs w:val="22"/>
          <w:lang w:eastAsia="zh-CN"/>
        </w:rPr>
      </w:pPr>
    </w:p>
    <w:p w14:paraId="2E33FB8C" w14:textId="17D803B1" w:rsidR="00030954" w:rsidRPr="0024310D" w:rsidRDefault="00030954" w:rsidP="001D1697">
      <w:pPr>
        <w:jc w:val="center"/>
        <w:rPr>
          <w:b/>
          <w:bCs/>
          <w:sz w:val="22"/>
          <w:szCs w:val="22"/>
          <w:lang w:eastAsia="zh-CN"/>
        </w:rPr>
      </w:pPr>
      <w:r w:rsidRPr="0024310D">
        <w:rPr>
          <w:b/>
          <w:bCs/>
          <w:sz w:val="22"/>
          <w:szCs w:val="22"/>
          <w:lang w:eastAsia="zh-CN"/>
        </w:rPr>
        <w:t xml:space="preserve">§ </w:t>
      </w:r>
      <w:r w:rsidR="00EF4226">
        <w:rPr>
          <w:b/>
          <w:bCs/>
          <w:sz w:val="22"/>
          <w:szCs w:val="22"/>
          <w:lang w:eastAsia="zh-CN"/>
        </w:rPr>
        <w:t>4</w:t>
      </w:r>
    </w:p>
    <w:p w14:paraId="662E8D27" w14:textId="61097122" w:rsidR="001D1697" w:rsidRPr="0024310D" w:rsidRDefault="001D1697" w:rsidP="001D1697">
      <w:pPr>
        <w:jc w:val="center"/>
        <w:rPr>
          <w:b/>
          <w:bCs/>
          <w:sz w:val="22"/>
          <w:szCs w:val="22"/>
          <w:lang w:eastAsia="zh-CN"/>
        </w:rPr>
      </w:pPr>
      <w:r w:rsidRPr="0024310D">
        <w:rPr>
          <w:b/>
          <w:bCs/>
          <w:sz w:val="22"/>
          <w:szCs w:val="22"/>
          <w:lang w:eastAsia="zh-CN"/>
        </w:rPr>
        <w:t>Konsultowanie prac</w:t>
      </w:r>
    </w:p>
    <w:p w14:paraId="1228CD72" w14:textId="56DB4524" w:rsidR="00D94C8E" w:rsidRPr="0024310D" w:rsidRDefault="00AE4106">
      <w:pPr>
        <w:pStyle w:val="Akapitzlist"/>
        <w:numPr>
          <w:ilvl w:val="0"/>
          <w:numId w:val="12"/>
        </w:numPr>
        <w:spacing w:after="0" w:line="240" w:lineRule="auto"/>
        <w:ind w:left="284" w:hanging="284"/>
        <w:jc w:val="both"/>
        <w:rPr>
          <w:rFonts w:ascii="Times New Roman" w:hAnsi="Times New Roman" w:cs="Times New Roman"/>
          <w:lang w:eastAsia="zh-CN"/>
        </w:rPr>
      </w:pPr>
      <w:r w:rsidRPr="0024310D">
        <w:rPr>
          <w:rFonts w:ascii="Times New Roman" w:hAnsi="Times New Roman" w:cs="Times New Roman"/>
          <w:lang w:eastAsia="zh-CN"/>
        </w:rPr>
        <w:t>Strony zobowiązują się do ścisłego, stałego</w:t>
      </w:r>
      <w:r w:rsidR="00D94C8E" w:rsidRPr="0024310D">
        <w:rPr>
          <w:rFonts w:ascii="Times New Roman" w:hAnsi="Times New Roman" w:cs="Times New Roman"/>
          <w:lang w:eastAsia="zh-CN"/>
        </w:rPr>
        <w:t>, obejmującego cały okres trwania umowy,</w:t>
      </w:r>
      <w:r w:rsidRPr="0024310D">
        <w:rPr>
          <w:rFonts w:ascii="Times New Roman" w:hAnsi="Times New Roman" w:cs="Times New Roman"/>
          <w:lang w:eastAsia="zh-CN"/>
        </w:rPr>
        <w:t xml:space="preserve"> współdziałania w celu </w:t>
      </w:r>
      <w:r w:rsidR="00D94C8E" w:rsidRPr="0024310D">
        <w:rPr>
          <w:rFonts w:ascii="Times New Roman" w:hAnsi="Times New Roman" w:cs="Times New Roman"/>
          <w:lang w:eastAsia="zh-CN"/>
        </w:rPr>
        <w:t xml:space="preserve">zapewnienia, aby </w:t>
      </w:r>
      <w:r w:rsidRPr="0024310D">
        <w:rPr>
          <w:rFonts w:ascii="Times New Roman" w:hAnsi="Times New Roman" w:cs="Times New Roman"/>
          <w:lang w:eastAsia="zh-CN"/>
        </w:rPr>
        <w:t>wykonana dokumentacj</w:t>
      </w:r>
      <w:r w:rsidR="00D94C8E" w:rsidRPr="0024310D">
        <w:rPr>
          <w:rFonts w:ascii="Times New Roman" w:hAnsi="Times New Roman" w:cs="Times New Roman"/>
          <w:lang w:eastAsia="zh-CN"/>
        </w:rPr>
        <w:t>a odpowiadała w możliw</w:t>
      </w:r>
      <w:r w:rsidR="00583D75" w:rsidRPr="0024310D">
        <w:rPr>
          <w:rFonts w:ascii="Times New Roman" w:hAnsi="Times New Roman" w:cs="Times New Roman"/>
          <w:lang w:eastAsia="zh-CN"/>
        </w:rPr>
        <w:t>i</w:t>
      </w:r>
      <w:r w:rsidR="00D94C8E" w:rsidRPr="0024310D">
        <w:rPr>
          <w:rFonts w:ascii="Times New Roman" w:hAnsi="Times New Roman" w:cs="Times New Roman"/>
          <w:lang w:eastAsia="zh-CN"/>
        </w:rPr>
        <w:t>e dużym stopniu potrzebom i oczekiwaniom Zamawiającego.</w:t>
      </w:r>
    </w:p>
    <w:p w14:paraId="091B37C5" w14:textId="2D09966A" w:rsidR="007F4D86" w:rsidRPr="0024310D" w:rsidRDefault="00A57C73">
      <w:pPr>
        <w:pStyle w:val="Akapitzlist"/>
        <w:numPr>
          <w:ilvl w:val="0"/>
          <w:numId w:val="12"/>
        </w:numPr>
        <w:spacing w:after="0" w:line="240" w:lineRule="auto"/>
        <w:ind w:left="284" w:hanging="284"/>
        <w:jc w:val="both"/>
        <w:rPr>
          <w:rFonts w:ascii="Times New Roman" w:hAnsi="Times New Roman" w:cs="Times New Roman"/>
          <w:lang w:eastAsia="zh-CN"/>
        </w:rPr>
      </w:pPr>
      <w:r w:rsidRPr="0024310D">
        <w:rPr>
          <w:rFonts w:ascii="Times New Roman" w:hAnsi="Times New Roman" w:cs="Times New Roman"/>
          <w:lang w:eastAsia="zh-CN"/>
        </w:rPr>
        <w:t>Realizując cel, o którym mowa w ust. 1, Strony będą przeprowadzać w ustalonych przez siebie terminach, narady koordynacyjne, służące w</w:t>
      </w:r>
      <w:r w:rsidR="009A0AA1" w:rsidRPr="0024310D">
        <w:rPr>
          <w:rFonts w:ascii="Times New Roman" w:hAnsi="Times New Roman" w:cs="Times New Roman"/>
          <w:lang w:eastAsia="zh-CN"/>
        </w:rPr>
        <w:t> s</w:t>
      </w:r>
      <w:r w:rsidRPr="0024310D">
        <w:rPr>
          <w:rFonts w:ascii="Times New Roman" w:hAnsi="Times New Roman" w:cs="Times New Roman"/>
          <w:lang w:eastAsia="zh-CN"/>
        </w:rPr>
        <w:t>zczególności omawianiu postępu prac oraz konsultowaniu projektowanych rozwiązań. Co do zasady, narady przeprowadzane będą w siedzibie Zamawiającego, dopuszcza się jednakże</w:t>
      </w:r>
      <w:r w:rsidR="00583D75" w:rsidRPr="0024310D">
        <w:rPr>
          <w:rFonts w:ascii="Times New Roman" w:hAnsi="Times New Roman" w:cs="Times New Roman"/>
          <w:lang w:eastAsia="zh-CN"/>
        </w:rPr>
        <w:t xml:space="preserve"> </w:t>
      </w:r>
      <w:r w:rsidRPr="0024310D">
        <w:rPr>
          <w:rFonts w:ascii="Times New Roman" w:hAnsi="Times New Roman" w:cs="Times New Roman"/>
          <w:lang w:eastAsia="zh-CN"/>
        </w:rPr>
        <w:t>w</w:t>
      </w:r>
      <w:r w:rsidR="009A0AA1" w:rsidRPr="0024310D">
        <w:rPr>
          <w:rFonts w:ascii="Times New Roman" w:hAnsi="Times New Roman" w:cs="Times New Roman"/>
          <w:lang w:eastAsia="zh-CN"/>
        </w:rPr>
        <w:t> </w:t>
      </w:r>
      <w:r w:rsidRPr="0024310D">
        <w:rPr>
          <w:rFonts w:ascii="Times New Roman" w:hAnsi="Times New Roman" w:cs="Times New Roman"/>
          <w:lang w:eastAsia="zh-CN"/>
        </w:rPr>
        <w:t>uzasadnionych przypadkach przeprowadzanie narad z</w:t>
      </w:r>
      <w:r w:rsidR="00786EE6" w:rsidRPr="0024310D">
        <w:rPr>
          <w:rFonts w:ascii="Times New Roman" w:hAnsi="Times New Roman" w:cs="Times New Roman"/>
          <w:lang w:eastAsia="zh-CN"/>
        </w:rPr>
        <w:t> </w:t>
      </w:r>
      <w:r w:rsidRPr="0024310D">
        <w:rPr>
          <w:rFonts w:ascii="Times New Roman" w:hAnsi="Times New Roman" w:cs="Times New Roman"/>
          <w:lang w:eastAsia="zh-CN"/>
        </w:rPr>
        <w:t>użyciem środków zdalnej komunikacji.</w:t>
      </w:r>
    </w:p>
    <w:p w14:paraId="39A1D94B" w14:textId="0AA1E8C4" w:rsidR="00832A81" w:rsidRPr="0024310D" w:rsidRDefault="00832A81">
      <w:pPr>
        <w:pStyle w:val="Akapitzlist"/>
        <w:numPr>
          <w:ilvl w:val="0"/>
          <w:numId w:val="12"/>
        </w:numPr>
        <w:spacing w:after="0" w:line="240" w:lineRule="auto"/>
        <w:ind w:left="284" w:hanging="284"/>
        <w:jc w:val="both"/>
        <w:rPr>
          <w:rFonts w:ascii="Times New Roman" w:hAnsi="Times New Roman" w:cs="Times New Roman"/>
          <w:lang w:eastAsia="zh-CN"/>
        </w:rPr>
      </w:pPr>
      <w:r w:rsidRPr="0024310D">
        <w:rPr>
          <w:rFonts w:ascii="Times New Roman" w:hAnsi="Times New Roman" w:cs="Times New Roman"/>
        </w:rPr>
        <w:t>Niezależnie od narad koordynacyjnych, Wykonawca zobowiązany jest do bieżącego uzgadniania opracowań projektowych z Zamawiającym w zakresie doboru materiałów budowlanych, technologii, standardu wykończenia, przyjętych rozwiązań dotyczących w szczególności elementów wyposażenia technologicznego obiektu.</w:t>
      </w:r>
    </w:p>
    <w:p w14:paraId="3FFEF89D" w14:textId="01D3E917" w:rsidR="007F4D86" w:rsidRPr="0024310D" w:rsidRDefault="007F4D86">
      <w:pPr>
        <w:pStyle w:val="Akapitzlist"/>
        <w:numPr>
          <w:ilvl w:val="0"/>
          <w:numId w:val="12"/>
        </w:numPr>
        <w:spacing w:after="0" w:line="240" w:lineRule="auto"/>
        <w:ind w:left="284" w:hanging="284"/>
        <w:jc w:val="both"/>
        <w:rPr>
          <w:rFonts w:ascii="Times New Roman" w:hAnsi="Times New Roman" w:cs="Times New Roman"/>
          <w:lang w:eastAsia="zh-CN"/>
        </w:rPr>
      </w:pPr>
      <w:r w:rsidRPr="0024310D">
        <w:rPr>
          <w:rFonts w:ascii="Times New Roman" w:hAnsi="Times New Roman" w:cs="Times New Roman"/>
          <w:lang w:eastAsia="zh-CN"/>
        </w:rPr>
        <w:t>Złożenie wniosku o wydanie decyzji ws. pozwolenia na budowę musi być poprzedzone zaakceptowaniem przez Zamawiającego projektu budowlanego, stanowiącego podstawę wydania decyzji.</w:t>
      </w:r>
    </w:p>
    <w:p w14:paraId="6FAD01C3" w14:textId="77777777" w:rsidR="001D1697" w:rsidRPr="0024310D" w:rsidRDefault="001D1697" w:rsidP="001D1697">
      <w:pPr>
        <w:ind w:left="284"/>
        <w:jc w:val="center"/>
        <w:rPr>
          <w:b/>
          <w:bCs/>
          <w:sz w:val="22"/>
          <w:szCs w:val="22"/>
          <w:lang w:eastAsia="zh-CN"/>
        </w:rPr>
      </w:pPr>
    </w:p>
    <w:p w14:paraId="42F2E088" w14:textId="3A613796" w:rsidR="00583D75" w:rsidRPr="0024310D" w:rsidRDefault="00D94C8E" w:rsidP="001D1697">
      <w:pPr>
        <w:ind w:left="284"/>
        <w:jc w:val="center"/>
        <w:rPr>
          <w:b/>
          <w:bCs/>
          <w:sz w:val="22"/>
          <w:szCs w:val="22"/>
          <w:lang w:eastAsia="zh-CN"/>
        </w:rPr>
      </w:pPr>
      <w:r w:rsidRPr="0024310D">
        <w:rPr>
          <w:b/>
          <w:bCs/>
          <w:sz w:val="22"/>
          <w:szCs w:val="22"/>
          <w:lang w:eastAsia="zh-CN"/>
        </w:rPr>
        <w:t xml:space="preserve"> </w:t>
      </w:r>
      <w:r w:rsidR="00583D75" w:rsidRPr="0024310D">
        <w:rPr>
          <w:b/>
          <w:bCs/>
          <w:sz w:val="22"/>
          <w:szCs w:val="22"/>
          <w:lang w:eastAsia="zh-CN"/>
        </w:rPr>
        <w:t xml:space="preserve">§ </w:t>
      </w:r>
      <w:r w:rsidR="00EF4226">
        <w:rPr>
          <w:b/>
          <w:bCs/>
          <w:sz w:val="22"/>
          <w:szCs w:val="22"/>
          <w:lang w:eastAsia="zh-CN"/>
        </w:rPr>
        <w:t>5</w:t>
      </w:r>
    </w:p>
    <w:p w14:paraId="5F192440" w14:textId="048E1C4D" w:rsidR="001D1697" w:rsidRPr="0024310D" w:rsidRDefault="001D1697" w:rsidP="001D1697">
      <w:pPr>
        <w:ind w:left="284"/>
        <w:jc w:val="center"/>
        <w:rPr>
          <w:b/>
          <w:bCs/>
          <w:sz w:val="22"/>
          <w:szCs w:val="22"/>
          <w:lang w:eastAsia="zh-CN"/>
        </w:rPr>
      </w:pPr>
      <w:r w:rsidRPr="0024310D">
        <w:rPr>
          <w:b/>
          <w:bCs/>
          <w:sz w:val="22"/>
          <w:szCs w:val="22"/>
          <w:lang w:eastAsia="zh-CN"/>
        </w:rPr>
        <w:t>Termin realizacji</w:t>
      </w:r>
    </w:p>
    <w:p w14:paraId="2A04C576" w14:textId="4F575357" w:rsidR="00424D26" w:rsidRPr="00A55D06" w:rsidRDefault="00583D75" w:rsidP="00424D26">
      <w:pPr>
        <w:pStyle w:val="Akapitzlist"/>
        <w:numPr>
          <w:ilvl w:val="3"/>
          <w:numId w:val="2"/>
        </w:numPr>
        <w:autoSpaceDE w:val="0"/>
        <w:autoSpaceDN w:val="0"/>
        <w:adjustRightInd w:val="0"/>
        <w:spacing w:after="0" w:line="240" w:lineRule="auto"/>
        <w:ind w:left="425" w:hanging="340"/>
        <w:jc w:val="both"/>
        <w:rPr>
          <w:rFonts w:ascii="Times New Roman" w:hAnsi="Times New Roman" w:cs="Times New Roman"/>
          <w:bCs/>
        </w:rPr>
      </w:pPr>
      <w:bookmarkStart w:id="5" w:name="_Hlk87000129"/>
      <w:r w:rsidRPr="00A55D06">
        <w:rPr>
          <w:rFonts w:ascii="Times New Roman" w:hAnsi="Times New Roman" w:cs="Times New Roman"/>
          <w:bCs/>
        </w:rPr>
        <w:t>Stron</w:t>
      </w:r>
      <w:r w:rsidR="00383AE4" w:rsidRPr="00A55D06">
        <w:rPr>
          <w:rFonts w:ascii="Times New Roman" w:hAnsi="Times New Roman" w:cs="Times New Roman"/>
          <w:bCs/>
        </w:rPr>
        <w:t>y</w:t>
      </w:r>
      <w:r w:rsidRPr="00A55D06">
        <w:rPr>
          <w:rFonts w:ascii="Times New Roman" w:hAnsi="Times New Roman" w:cs="Times New Roman"/>
          <w:bCs/>
        </w:rPr>
        <w:t xml:space="preserve"> ustalają, iż wykonanie przedmiotu umowy nastąpi w terminie </w:t>
      </w:r>
      <w:r w:rsidR="0064153F" w:rsidRPr="00A55D06">
        <w:rPr>
          <w:rFonts w:ascii="Times New Roman" w:hAnsi="Times New Roman" w:cs="Times New Roman"/>
          <w:bCs/>
        </w:rPr>
        <w:t xml:space="preserve">do dnia </w:t>
      </w:r>
      <w:r w:rsidR="00A55D06" w:rsidRPr="00A55D06">
        <w:rPr>
          <w:rFonts w:ascii="Times New Roman" w:hAnsi="Times New Roman" w:cs="Times New Roman"/>
          <w:bCs/>
        </w:rPr>
        <w:t>2</w:t>
      </w:r>
      <w:r w:rsidR="00972263">
        <w:rPr>
          <w:rFonts w:ascii="Times New Roman" w:hAnsi="Times New Roman" w:cs="Times New Roman"/>
          <w:bCs/>
        </w:rPr>
        <w:t>0</w:t>
      </w:r>
      <w:r w:rsidR="00424D26" w:rsidRPr="00A55D06">
        <w:rPr>
          <w:rFonts w:ascii="Times New Roman" w:hAnsi="Times New Roman" w:cs="Times New Roman"/>
          <w:bCs/>
        </w:rPr>
        <w:t xml:space="preserve"> </w:t>
      </w:r>
      <w:r w:rsidR="007C7327">
        <w:rPr>
          <w:rFonts w:ascii="Times New Roman" w:hAnsi="Times New Roman" w:cs="Times New Roman"/>
          <w:bCs/>
        </w:rPr>
        <w:t xml:space="preserve">grudnia </w:t>
      </w:r>
      <w:r w:rsidR="00424D26" w:rsidRPr="00A55D06">
        <w:rPr>
          <w:rFonts w:ascii="Times New Roman" w:hAnsi="Times New Roman" w:cs="Times New Roman"/>
          <w:bCs/>
        </w:rPr>
        <w:t xml:space="preserve"> </w:t>
      </w:r>
      <w:r w:rsidR="0064153F" w:rsidRPr="00A55D06">
        <w:rPr>
          <w:rFonts w:ascii="Times New Roman" w:hAnsi="Times New Roman" w:cs="Times New Roman"/>
          <w:bCs/>
        </w:rPr>
        <w:t>2026 r.</w:t>
      </w:r>
      <w:r w:rsidR="006249BC">
        <w:rPr>
          <w:rFonts w:ascii="Times New Roman" w:hAnsi="Times New Roman" w:cs="Times New Roman"/>
          <w:bCs/>
        </w:rPr>
        <w:t>, z zastrzeżeniem ust. 3.</w:t>
      </w:r>
    </w:p>
    <w:p w14:paraId="06756AEA" w14:textId="2054A5E3" w:rsidR="0024310D" w:rsidRDefault="0024310D" w:rsidP="0024310D">
      <w:pPr>
        <w:pStyle w:val="Akapitzlist"/>
        <w:numPr>
          <w:ilvl w:val="3"/>
          <w:numId w:val="2"/>
        </w:numPr>
        <w:autoSpaceDE w:val="0"/>
        <w:autoSpaceDN w:val="0"/>
        <w:adjustRightInd w:val="0"/>
        <w:spacing w:after="0" w:line="240" w:lineRule="auto"/>
        <w:ind w:left="425" w:hanging="340"/>
        <w:jc w:val="both"/>
        <w:rPr>
          <w:rFonts w:ascii="Times New Roman" w:hAnsi="Times New Roman" w:cs="Times New Roman"/>
          <w:bCs/>
        </w:rPr>
      </w:pPr>
      <w:r w:rsidRPr="00A55D06">
        <w:rPr>
          <w:rFonts w:ascii="Times New Roman" w:hAnsi="Times New Roman" w:cs="Times New Roman"/>
          <w:bCs/>
        </w:rPr>
        <w:t>Za dzień wykonania przedmiotu umowy Strony przyjmują dzień przekazania Zamawiającemu do odbioru</w:t>
      </w:r>
      <w:r w:rsidR="00D834B0">
        <w:rPr>
          <w:rFonts w:ascii="Times New Roman" w:hAnsi="Times New Roman" w:cs="Times New Roman"/>
          <w:bCs/>
        </w:rPr>
        <w:t xml:space="preserve"> </w:t>
      </w:r>
      <w:r w:rsidRPr="00A55D06">
        <w:rPr>
          <w:rFonts w:ascii="Times New Roman" w:hAnsi="Times New Roman" w:cs="Times New Roman"/>
          <w:bCs/>
        </w:rPr>
        <w:t>kompletnej dokumentacji</w:t>
      </w:r>
      <w:r w:rsidR="00D834B0">
        <w:rPr>
          <w:rFonts w:ascii="Times New Roman" w:hAnsi="Times New Roman" w:cs="Times New Roman"/>
          <w:bCs/>
        </w:rPr>
        <w:t xml:space="preserve"> projektowej i przygotowa</w:t>
      </w:r>
      <w:r w:rsidR="00F12121">
        <w:rPr>
          <w:rFonts w:ascii="Times New Roman" w:hAnsi="Times New Roman" w:cs="Times New Roman"/>
          <w:bCs/>
        </w:rPr>
        <w:t>nych</w:t>
      </w:r>
      <w:r w:rsidR="00D834B0">
        <w:rPr>
          <w:rFonts w:ascii="Times New Roman" w:hAnsi="Times New Roman" w:cs="Times New Roman"/>
          <w:bCs/>
        </w:rPr>
        <w:t xml:space="preserve"> wszelkich dokumentów niezbędnych do uzyskania pozwolenia na budowę</w:t>
      </w:r>
      <w:r w:rsidR="00EA5562">
        <w:rPr>
          <w:rFonts w:ascii="Times New Roman" w:hAnsi="Times New Roman" w:cs="Times New Roman"/>
          <w:bCs/>
        </w:rPr>
        <w:t>, co wymaga</w:t>
      </w:r>
      <w:r w:rsidR="00F12121">
        <w:rPr>
          <w:rFonts w:ascii="Times New Roman" w:hAnsi="Times New Roman" w:cs="Times New Roman"/>
          <w:bCs/>
        </w:rPr>
        <w:t xml:space="preserve">  </w:t>
      </w:r>
      <w:r w:rsidR="00E0006F">
        <w:rPr>
          <w:rFonts w:ascii="Times New Roman" w:hAnsi="Times New Roman" w:cs="Times New Roman"/>
          <w:bCs/>
        </w:rPr>
        <w:t>potwierdzenia przez</w:t>
      </w:r>
      <w:r w:rsidR="00F12121">
        <w:rPr>
          <w:rFonts w:ascii="Times New Roman" w:hAnsi="Times New Roman" w:cs="Times New Roman"/>
          <w:bCs/>
        </w:rPr>
        <w:t xml:space="preserve"> strony umowy protokołem zdawczo-odbiorczym.</w:t>
      </w:r>
    </w:p>
    <w:p w14:paraId="0BB504C4" w14:textId="1F893DA3" w:rsidR="00D834B0" w:rsidRPr="00D834B0" w:rsidRDefault="00D834B0" w:rsidP="0024310D">
      <w:pPr>
        <w:pStyle w:val="Akapitzlist"/>
        <w:numPr>
          <w:ilvl w:val="3"/>
          <w:numId w:val="2"/>
        </w:numPr>
        <w:autoSpaceDE w:val="0"/>
        <w:autoSpaceDN w:val="0"/>
        <w:adjustRightInd w:val="0"/>
        <w:spacing w:after="0" w:line="240" w:lineRule="auto"/>
        <w:ind w:left="425" w:hanging="340"/>
        <w:jc w:val="both"/>
        <w:rPr>
          <w:rFonts w:ascii="Times New Roman" w:hAnsi="Times New Roman" w:cs="Times New Roman"/>
          <w:bCs/>
        </w:rPr>
      </w:pPr>
      <w:r w:rsidRPr="00D834B0">
        <w:rPr>
          <w:rFonts w:ascii="Times New Roman" w:hAnsi="Times New Roman" w:cs="Times New Roman"/>
          <w:bCs/>
        </w:rPr>
        <w:t xml:space="preserve">Czynności wskazane w </w:t>
      </w:r>
      <w:r w:rsidRPr="00D834B0">
        <w:rPr>
          <w:rFonts w:ascii="Times New Roman" w:hAnsi="Times New Roman" w:cs="Times New Roman"/>
          <w:bCs/>
          <w:lang w:eastAsia="zh-CN"/>
        </w:rPr>
        <w:t xml:space="preserve">§ 1 ust. 4 </w:t>
      </w:r>
      <w:r w:rsidR="007C7327">
        <w:rPr>
          <w:rFonts w:ascii="Times New Roman" w:hAnsi="Times New Roman" w:cs="Times New Roman"/>
          <w:bCs/>
          <w:lang w:eastAsia="zh-CN"/>
        </w:rPr>
        <w:t xml:space="preserve">pkt. 2 – 3 </w:t>
      </w:r>
      <w:r w:rsidRPr="00D834B0">
        <w:rPr>
          <w:rFonts w:ascii="Times New Roman" w:hAnsi="Times New Roman" w:cs="Times New Roman"/>
          <w:bCs/>
          <w:lang w:eastAsia="zh-CN"/>
        </w:rPr>
        <w:t xml:space="preserve">umowy Wykonawca </w:t>
      </w:r>
      <w:r>
        <w:rPr>
          <w:rFonts w:ascii="Times New Roman" w:hAnsi="Times New Roman" w:cs="Times New Roman"/>
          <w:bCs/>
          <w:lang w:eastAsia="zh-CN"/>
        </w:rPr>
        <w:t>zobowiązuje się z</w:t>
      </w:r>
      <w:r w:rsidRPr="00D834B0">
        <w:rPr>
          <w:rFonts w:ascii="Times New Roman" w:hAnsi="Times New Roman" w:cs="Times New Roman"/>
          <w:bCs/>
          <w:lang w:eastAsia="zh-CN"/>
        </w:rPr>
        <w:t>realizowa</w:t>
      </w:r>
      <w:r>
        <w:rPr>
          <w:rFonts w:ascii="Times New Roman" w:hAnsi="Times New Roman" w:cs="Times New Roman"/>
          <w:bCs/>
          <w:lang w:eastAsia="zh-CN"/>
        </w:rPr>
        <w:t>ć</w:t>
      </w:r>
      <w:r w:rsidRPr="00D834B0">
        <w:rPr>
          <w:rFonts w:ascii="Times New Roman" w:hAnsi="Times New Roman" w:cs="Times New Roman"/>
          <w:bCs/>
          <w:lang w:eastAsia="zh-CN"/>
        </w:rPr>
        <w:t xml:space="preserve"> </w:t>
      </w:r>
      <w:r>
        <w:rPr>
          <w:rFonts w:ascii="Times New Roman" w:hAnsi="Times New Roman" w:cs="Times New Roman"/>
          <w:bCs/>
          <w:lang w:eastAsia="zh-CN"/>
        </w:rPr>
        <w:t>po zakończeniu odbioru przedmiotu zamówienia.</w:t>
      </w:r>
    </w:p>
    <w:bookmarkEnd w:id="5"/>
    <w:p w14:paraId="484930EF" w14:textId="77777777" w:rsidR="00D47A45" w:rsidRPr="0024310D" w:rsidRDefault="00D47A45" w:rsidP="00B81D23">
      <w:pPr>
        <w:ind w:left="284"/>
        <w:jc w:val="center"/>
        <w:rPr>
          <w:b/>
          <w:bCs/>
          <w:sz w:val="22"/>
          <w:szCs w:val="22"/>
          <w:lang w:eastAsia="zh-CN"/>
        </w:rPr>
      </w:pPr>
    </w:p>
    <w:p w14:paraId="154E2C9A" w14:textId="5A5081CF" w:rsidR="001839B8" w:rsidRPr="0024310D" w:rsidRDefault="001839B8" w:rsidP="001D1697">
      <w:pPr>
        <w:jc w:val="center"/>
        <w:rPr>
          <w:b/>
          <w:bCs/>
          <w:sz w:val="22"/>
          <w:szCs w:val="22"/>
          <w:lang w:eastAsia="zh-CN"/>
        </w:rPr>
      </w:pPr>
      <w:r w:rsidRPr="0024310D">
        <w:rPr>
          <w:b/>
          <w:bCs/>
          <w:sz w:val="22"/>
          <w:szCs w:val="22"/>
          <w:lang w:eastAsia="zh-CN"/>
        </w:rPr>
        <w:t xml:space="preserve">§ </w:t>
      </w:r>
      <w:r w:rsidR="00EF4226">
        <w:rPr>
          <w:b/>
          <w:bCs/>
          <w:sz w:val="22"/>
          <w:szCs w:val="22"/>
          <w:lang w:eastAsia="zh-CN"/>
        </w:rPr>
        <w:t>6</w:t>
      </w:r>
    </w:p>
    <w:p w14:paraId="2D7C2C86" w14:textId="6EE45FAF" w:rsidR="001D1697" w:rsidRPr="0024310D" w:rsidRDefault="001D1697" w:rsidP="001D1697">
      <w:pPr>
        <w:jc w:val="center"/>
        <w:rPr>
          <w:b/>
          <w:bCs/>
          <w:sz w:val="22"/>
          <w:szCs w:val="22"/>
          <w:lang w:eastAsia="zh-CN"/>
        </w:rPr>
      </w:pPr>
      <w:r w:rsidRPr="0024310D">
        <w:rPr>
          <w:b/>
          <w:bCs/>
          <w:sz w:val="22"/>
          <w:szCs w:val="22"/>
          <w:lang w:eastAsia="zh-CN"/>
        </w:rPr>
        <w:t xml:space="preserve">Wynagrodzenie </w:t>
      </w:r>
    </w:p>
    <w:p w14:paraId="0D4EC338" w14:textId="15B58FDC" w:rsidR="001839B8" w:rsidRPr="0024310D" w:rsidRDefault="00383AE4">
      <w:pPr>
        <w:pStyle w:val="Akapitzlist"/>
        <w:numPr>
          <w:ilvl w:val="0"/>
          <w:numId w:val="13"/>
        </w:numPr>
        <w:tabs>
          <w:tab w:val="left" w:pos="360"/>
          <w:tab w:val="center" w:pos="4536"/>
          <w:tab w:val="right" w:pos="9072"/>
        </w:tabs>
        <w:spacing w:after="0" w:line="240" w:lineRule="auto"/>
        <w:ind w:left="284" w:hanging="284"/>
        <w:contextualSpacing w:val="0"/>
        <w:jc w:val="both"/>
        <w:rPr>
          <w:rFonts w:ascii="Times New Roman" w:eastAsia="Calibri" w:hAnsi="Times New Roman" w:cs="Times New Roman"/>
          <w:color w:val="00000A"/>
        </w:rPr>
      </w:pPr>
      <w:r w:rsidRPr="0024310D">
        <w:rPr>
          <w:rFonts w:ascii="Times New Roman" w:eastAsia="Calibri" w:hAnsi="Times New Roman" w:cs="Times New Roman"/>
          <w:color w:val="00000A"/>
        </w:rPr>
        <w:t>Z tytułu wykonania przedmiotu umowy, opisanego w § 1 umowy</w:t>
      </w:r>
      <w:r w:rsidR="009254EB">
        <w:rPr>
          <w:rFonts w:ascii="Times New Roman" w:eastAsia="Calibri" w:hAnsi="Times New Roman" w:cs="Times New Roman"/>
          <w:color w:val="00000A"/>
        </w:rPr>
        <w:t xml:space="preserve"> oraz przeniesienia praw wskazanych w § </w:t>
      </w:r>
      <w:r w:rsidR="00EF4226">
        <w:rPr>
          <w:rFonts w:ascii="Times New Roman" w:eastAsia="Calibri" w:hAnsi="Times New Roman" w:cs="Times New Roman"/>
          <w:color w:val="00000A"/>
        </w:rPr>
        <w:t>8</w:t>
      </w:r>
      <w:r w:rsidRPr="0024310D">
        <w:rPr>
          <w:rFonts w:ascii="Times New Roman" w:eastAsia="Calibri" w:hAnsi="Times New Roman" w:cs="Times New Roman"/>
          <w:color w:val="00000A"/>
        </w:rPr>
        <w:t>, Zamawiający zapłaci Wykonawcy wynagrodzenie w wysokości</w:t>
      </w:r>
      <w:r w:rsidR="000E2287" w:rsidRPr="0024310D">
        <w:rPr>
          <w:rFonts w:ascii="Times New Roman" w:eastAsia="Calibri" w:hAnsi="Times New Roman" w:cs="Times New Roman"/>
          <w:color w:val="00000A"/>
        </w:rPr>
        <w:t xml:space="preserve"> </w:t>
      </w:r>
      <w:r w:rsidR="002A20D2" w:rsidRPr="0024310D">
        <w:rPr>
          <w:rFonts w:ascii="Times New Roman" w:eastAsia="Calibri" w:hAnsi="Times New Roman" w:cs="Times New Roman"/>
          <w:color w:val="00000A"/>
        </w:rPr>
        <w:t>….</w:t>
      </w:r>
      <w:r w:rsidR="001839B8" w:rsidRPr="0024310D">
        <w:rPr>
          <w:rFonts w:ascii="Times New Roman" w:eastAsia="Calibri" w:hAnsi="Times New Roman" w:cs="Times New Roman"/>
          <w:color w:val="00000A"/>
        </w:rPr>
        <w:t xml:space="preserve"> złotych brutto  (słownie: </w:t>
      </w:r>
      <w:r w:rsidR="001D1697" w:rsidRPr="0024310D">
        <w:rPr>
          <w:rFonts w:ascii="Times New Roman" w:eastAsia="Calibri" w:hAnsi="Times New Roman" w:cs="Times New Roman"/>
          <w:color w:val="00000A"/>
        </w:rPr>
        <w:t>……………………………….</w:t>
      </w:r>
      <w:r w:rsidR="000E2287" w:rsidRPr="0024310D">
        <w:rPr>
          <w:rFonts w:ascii="Times New Roman" w:eastAsia="Calibri" w:hAnsi="Times New Roman" w:cs="Times New Roman"/>
          <w:color w:val="00000A"/>
        </w:rPr>
        <w:t>zł)</w:t>
      </w:r>
      <w:r w:rsidR="00786EE6" w:rsidRPr="0024310D">
        <w:rPr>
          <w:rFonts w:ascii="Times New Roman" w:eastAsia="Calibri" w:hAnsi="Times New Roman" w:cs="Times New Roman"/>
          <w:color w:val="00000A"/>
        </w:rPr>
        <w:t xml:space="preserve">, </w:t>
      </w:r>
      <w:r w:rsidRPr="0024310D">
        <w:rPr>
          <w:rFonts w:ascii="Times New Roman" w:eastAsia="Calibri" w:hAnsi="Times New Roman" w:cs="Times New Roman"/>
          <w:color w:val="00000A"/>
        </w:rPr>
        <w:t xml:space="preserve">na które składa się wynagrodzenie netto w wysokości </w:t>
      </w:r>
      <w:r w:rsidR="002A20D2" w:rsidRPr="0024310D">
        <w:rPr>
          <w:rFonts w:ascii="Times New Roman" w:eastAsia="Calibri" w:hAnsi="Times New Roman" w:cs="Times New Roman"/>
          <w:color w:val="00000A"/>
        </w:rPr>
        <w:t>…</w:t>
      </w:r>
      <w:r w:rsidR="001D1697" w:rsidRPr="0024310D">
        <w:rPr>
          <w:rFonts w:ascii="Times New Roman" w:eastAsia="Calibri" w:hAnsi="Times New Roman" w:cs="Times New Roman"/>
          <w:color w:val="00000A"/>
        </w:rPr>
        <w:t>……</w:t>
      </w:r>
      <w:r w:rsidR="002A20D2" w:rsidRPr="0024310D">
        <w:rPr>
          <w:rFonts w:ascii="Times New Roman" w:eastAsia="Calibri" w:hAnsi="Times New Roman" w:cs="Times New Roman"/>
          <w:color w:val="00000A"/>
        </w:rPr>
        <w:t>.</w:t>
      </w:r>
      <w:r w:rsidRPr="0024310D">
        <w:rPr>
          <w:rFonts w:ascii="Times New Roman" w:eastAsia="Calibri" w:hAnsi="Times New Roman" w:cs="Times New Roman"/>
          <w:color w:val="00000A"/>
        </w:rPr>
        <w:t xml:space="preserve"> zł oraz podatek VAT wysokości </w:t>
      </w:r>
      <w:r w:rsidR="002A20D2" w:rsidRPr="0024310D">
        <w:rPr>
          <w:rFonts w:ascii="Times New Roman" w:eastAsia="Calibri" w:hAnsi="Times New Roman" w:cs="Times New Roman"/>
          <w:color w:val="00000A"/>
        </w:rPr>
        <w:t>…</w:t>
      </w:r>
      <w:r w:rsidR="001D1697" w:rsidRPr="0024310D">
        <w:rPr>
          <w:rFonts w:ascii="Times New Roman" w:eastAsia="Calibri" w:hAnsi="Times New Roman" w:cs="Times New Roman"/>
          <w:color w:val="00000A"/>
        </w:rPr>
        <w:t>………</w:t>
      </w:r>
      <w:r w:rsidRPr="0024310D">
        <w:rPr>
          <w:rFonts w:ascii="Times New Roman" w:eastAsia="Calibri" w:hAnsi="Times New Roman" w:cs="Times New Roman"/>
          <w:color w:val="00000A"/>
        </w:rPr>
        <w:t xml:space="preserve"> zł</w:t>
      </w:r>
      <w:r w:rsidR="001839B8" w:rsidRPr="0024310D">
        <w:rPr>
          <w:rFonts w:ascii="Times New Roman" w:eastAsia="Calibri" w:hAnsi="Times New Roman" w:cs="Times New Roman"/>
          <w:color w:val="00000A"/>
        </w:rPr>
        <w:t>.</w:t>
      </w:r>
    </w:p>
    <w:p w14:paraId="17DC7B2E" w14:textId="77777777" w:rsidR="00062884" w:rsidRPr="0024310D" w:rsidRDefault="001839B8">
      <w:pPr>
        <w:pStyle w:val="Akapitzlist"/>
        <w:numPr>
          <w:ilvl w:val="0"/>
          <w:numId w:val="13"/>
        </w:numPr>
        <w:tabs>
          <w:tab w:val="left" w:pos="360"/>
          <w:tab w:val="center" w:pos="4536"/>
          <w:tab w:val="right" w:pos="9072"/>
        </w:tabs>
        <w:spacing w:after="0" w:line="240" w:lineRule="auto"/>
        <w:ind w:left="284" w:hanging="284"/>
        <w:contextualSpacing w:val="0"/>
        <w:jc w:val="both"/>
        <w:rPr>
          <w:rFonts w:ascii="Times New Roman" w:hAnsi="Times New Roman" w:cs="Times New Roman"/>
          <w:lang w:eastAsia="zh-CN"/>
        </w:rPr>
      </w:pPr>
      <w:r w:rsidRPr="0024310D">
        <w:rPr>
          <w:rFonts w:ascii="Times New Roman" w:eastAsia="Calibri" w:hAnsi="Times New Roman" w:cs="Times New Roman"/>
          <w:color w:val="00000A"/>
        </w:rPr>
        <w:t xml:space="preserve">Wynagrodzenie </w:t>
      </w:r>
      <w:r w:rsidR="00383AE4" w:rsidRPr="0024310D">
        <w:rPr>
          <w:rFonts w:ascii="Times New Roman" w:eastAsia="Calibri" w:hAnsi="Times New Roman" w:cs="Times New Roman"/>
          <w:color w:val="00000A"/>
        </w:rPr>
        <w:t>Wykonawcy jest wynagrodzeniem ryczałtowym</w:t>
      </w:r>
      <w:r w:rsidRPr="0024310D">
        <w:rPr>
          <w:rFonts w:ascii="Times New Roman" w:eastAsia="Calibri" w:hAnsi="Times New Roman" w:cs="Times New Roman"/>
          <w:color w:val="00000A"/>
        </w:rPr>
        <w:t>,</w:t>
      </w:r>
      <w:r w:rsidR="005817C4" w:rsidRPr="0024310D">
        <w:rPr>
          <w:rFonts w:ascii="Times New Roman" w:eastAsia="Calibri" w:hAnsi="Times New Roman" w:cs="Times New Roman"/>
          <w:color w:val="00000A"/>
        </w:rPr>
        <w:t xml:space="preserve"> </w:t>
      </w:r>
      <w:r w:rsidR="00383AE4" w:rsidRPr="0024310D">
        <w:rPr>
          <w:rFonts w:ascii="Times New Roman" w:eastAsia="Calibri" w:hAnsi="Times New Roman" w:cs="Times New Roman"/>
          <w:color w:val="00000A"/>
        </w:rPr>
        <w:t xml:space="preserve">niezmiennym </w:t>
      </w:r>
      <w:r w:rsidR="005817C4" w:rsidRPr="0024310D">
        <w:rPr>
          <w:rFonts w:ascii="Times New Roman" w:eastAsia="Calibri" w:hAnsi="Times New Roman" w:cs="Times New Roman"/>
          <w:color w:val="00000A"/>
        </w:rPr>
        <w:t xml:space="preserve">w całym okresie obowiązywania umowy, </w:t>
      </w:r>
      <w:r w:rsidRPr="0024310D">
        <w:rPr>
          <w:rFonts w:ascii="Times New Roman" w:eastAsia="Calibri" w:hAnsi="Times New Roman" w:cs="Times New Roman"/>
          <w:color w:val="00000A"/>
        </w:rPr>
        <w:t>obejmuj</w:t>
      </w:r>
      <w:r w:rsidR="005817C4" w:rsidRPr="0024310D">
        <w:rPr>
          <w:rFonts w:ascii="Times New Roman" w:eastAsia="Calibri" w:hAnsi="Times New Roman" w:cs="Times New Roman"/>
          <w:color w:val="00000A"/>
        </w:rPr>
        <w:t>ącym w</w:t>
      </w:r>
      <w:r w:rsidRPr="0024310D">
        <w:rPr>
          <w:rFonts w:ascii="Times New Roman" w:eastAsia="Calibri" w:hAnsi="Times New Roman" w:cs="Times New Roman"/>
          <w:color w:val="00000A"/>
        </w:rPr>
        <w:t>szystkie koszty związane z wykonaniem przedmiotu umowy.</w:t>
      </w:r>
    </w:p>
    <w:p w14:paraId="70573151" w14:textId="68272D93" w:rsidR="00953FAA" w:rsidRPr="0024310D" w:rsidRDefault="00953FAA">
      <w:pPr>
        <w:pStyle w:val="Akapitzlist"/>
        <w:numPr>
          <w:ilvl w:val="0"/>
          <w:numId w:val="13"/>
        </w:numPr>
        <w:tabs>
          <w:tab w:val="left" w:pos="360"/>
          <w:tab w:val="center" w:pos="4536"/>
          <w:tab w:val="right" w:pos="9072"/>
        </w:tabs>
        <w:spacing w:after="0" w:line="240" w:lineRule="auto"/>
        <w:ind w:left="284" w:hanging="284"/>
        <w:contextualSpacing w:val="0"/>
        <w:jc w:val="both"/>
        <w:rPr>
          <w:rFonts w:ascii="Times New Roman" w:eastAsia="Calibri" w:hAnsi="Times New Roman" w:cs="Times New Roman"/>
          <w:color w:val="00000A"/>
        </w:rPr>
      </w:pPr>
      <w:r w:rsidRPr="0024310D">
        <w:rPr>
          <w:rFonts w:ascii="Times New Roman" w:eastAsia="Calibri" w:hAnsi="Times New Roman" w:cs="Times New Roman"/>
          <w:color w:val="00000A"/>
        </w:rPr>
        <w:t>Wykonawca w ramach wynagrodzenia określonego w umowie</w:t>
      </w:r>
      <w:r w:rsidR="00FF78A9" w:rsidRPr="0024310D">
        <w:rPr>
          <w:rFonts w:ascii="Times New Roman" w:eastAsia="Calibri" w:hAnsi="Times New Roman" w:cs="Times New Roman"/>
          <w:color w:val="00000A"/>
        </w:rPr>
        <w:t xml:space="preserve">, niezależnie od zapisów §1, </w:t>
      </w:r>
      <w:r w:rsidRPr="0024310D">
        <w:rPr>
          <w:rFonts w:ascii="Times New Roman" w:eastAsia="Calibri" w:hAnsi="Times New Roman" w:cs="Times New Roman"/>
          <w:color w:val="00000A"/>
        </w:rPr>
        <w:t>będzie w</w:t>
      </w:r>
      <w:r w:rsidR="0024310D" w:rsidRPr="0024310D">
        <w:rPr>
          <w:rFonts w:ascii="Times New Roman" w:eastAsia="Calibri" w:hAnsi="Times New Roman" w:cs="Times New Roman"/>
          <w:color w:val="00000A"/>
        </w:rPr>
        <w:t> </w:t>
      </w:r>
      <w:r w:rsidRPr="0024310D">
        <w:rPr>
          <w:rFonts w:ascii="Times New Roman" w:eastAsia="Calibri" w:hAnsi="Times New Roman" w:cs="Times New Roman"/>
          <w:color w:val="00000A"/>
        </w:rPr>
        <w:t xml:space="preserve">szczególności zobowiązany do: </w:t>
      </w:r>
    </w:p>
    <w:p w14:paraId="1161A7E7" w14:textId="77777777" w:rsidR="00953FAA" w:rsidRPr="0024310D" w:rsidRDefault="00953FAA">
      <w:pPr>
        <w:pStyle w:val="Akapitzlist"/>
        <w:numPr>
          <w:ilvl w:val="0"/>
          <w:numId w:val="18"/>
        </w:numPr>
        <w:tabs>
          <w:tab w:val="left" w:pos="360"/>
          <w:tab w:val="center" w:pos="4536"/>
          <w:tab w:val="right" w:pos="9072"/>
        </w:tabs>
        <w:spacing w:after="0" w:line="240" w:lineRule="auto"/>
        <w:ind w:left="567" w:hanging="283"/>
        <w:contextualSpacing w:val="0"/>
        <w:jc w:val="both"/>
        <w:rPr>
          <w:rFonts w:ascii="Times New Roman" w:eastAsia="Calibri" w:hAnsi="Times New Roman" w:cs="Times New Roman"/>
          <w:color w:val="00000A"/>
        </w:rPr>
      </w:pPr>
      <w:r w:rsidRPr="0024310D">
        <w:rPr>
          <w:rFonts w:ascii="Times New Roman" w:eastAsia="Calibri" w:hAnsi="Times New Roman" w:cs="Times New Roman"/>
          <w:color w:val="00000A"/>
        </w:rPr>
        <w:t>dokonania w imieniu Zamawiającego wszelkich niezbędnych do wykonania przedmiotu umowy zgłoszeń i zawiadomień do odpowiednich organów, instytucji, osób;</w:t>
      </w:r>
    </w:p>
    <w:p w14:paraId="2C3EF523" w14:textId="737E0A09" w:rsidR="00953FAA" w:rsidRPr="0024310D" w:rsidRDefault="00953FAA">
      <w:pPr>
        <w:pStyle w:val="Akapitzlist"/>
        <w:numPr>
          <w:ilvl w:val="0"/>
          <w:numId w:val="18"/>
        </w:numPr>
        <w:tabs>
          <w:tab w:val="left" w:pos="360"/>
          <w:tab w:val="center" w:pos="4536"/>
          <w:tab w:val="right" w:pos="9072"/>
        </w:tabs>
        <w:spacing w:after="0" w:line="240" w:lineRule="auto"/>
        <w:ind w:left="567" w:hanging="283"/>
        <w:contextualSpacing w:val="0"/>
        <w:jc w:val="both"/>
        <w:rPr>
          <w:rFonts w:ascii="Times New Roman" w:eastAsia="Calibri" w:hAnsi="Times New Roman" w:cs="Times New Roman"/>
          <w:color w:val="00000A"/>
        </w:rPr>
      </w:pPr>
      <w:r w:rsidRPr="0024310D">
        <w:rPr>
          <w:rFonts w:ascii="Times New Roman" w:eastAsia="Calibri" w:hAnsi="Times New Roman" w:cs="Times New Roman"/>
          <w:color w:val="00000A"/>
        </w:rPr>
        <w:lastRenderedPageBreak/>
        <w:t>uzyskania w imieniu Zamawiającego wszelkich niezbędnych do wykonania umowy decyzji, zezwoleń, zgód, potwierdzeń, opinii, uzgodnień i</w:t>
      </w:r>
      <w:r w:rsidR="00CF2311" w:rsidRPr="0024310D">
        <w:rPr>
          <w:rFonts w:ascii="Times New Roman" w:eastAsia="Calibri" w:hAnsi="Times New Roman" w:cs="Times New Roman"/>
          <w:color w:val="00000A"/>
        </w:rPr>
        <w:t> </w:t>
      </w:r>
      <w:r w:rsidRPr="0024310D">
        <w:rPr>
          <w:rFonts w:ascii="Times New Roman" w:eastAsia="Calibri" w:hAnsi="Times New Roman" w:cs="Times New Roman"/>
          <w:color w:val="00000A"/>
        </w:rPr>
        <w:t>stanowisk organów administracji i innych właściwych instytucji i osób, w zakresie umożliwiającym uzyskanie prawomocnego pozwolenia na budowę.</w:t>
      </w:r>
    </w:p>
    <w:p w14:paraId="68E80A33" w14:textId="28DC97F4" w:rsidR="00832A81" w:rsidRPr="0024310D" w:rsidRDefault="00953FAA">
      <w:pPr>
        <w:pStyle w:val="Akapitzlist"/>
        <w:numPr>
          <w:ilvl w:val="0"/>
          <w:numId w:val="18"/>
        </w:numPr>
        <w:tabs>
          <w:tab w:val="left" w:pos="360"/>
          <w:tab w:val="center" w:pos="4536"/>
          <w:tab w:val="right" w:pos="9072"/>
        </w:tabs>
        <w:spacing w:after="0" w:line="240" w:lineRule="auto"/>
        <w:ind w:left="567" w:hanging="283"/>
        <w:contextualSpacing w:val="0"/>
        <w:jc w:val="both"/>
        <w:rPr>
          <w:rFonts w:ascii="Times New Roman" w:eastAsia="Calibri" w:hAnsi="Times New Roman" w:cs="Times New Roman"/>
          <w:color w:val="00000A"/>
        </w:rPr>
      </w:pPr>
      <w:r w:rsidRPr="0024310D">
        <w:rPr>
          <w:rFonts w:ascii="Times New Roman" w:eastAsia="Calibri" w:hAnsi="Times New Roman" w:cs="Times New Roman"/>
          <w:color w:val="00000A"/>
        </w:rPr>
        <w:t>wprowadzenia do dokumentacji projektowej wszelkich zmian, które okażą się konieczne w</w:t>
      </w:r>
      <w:r w:rsidR="00CF2311" w:rsidRPr="0024310D">
        <w:rPr>
          <w:rFonts w:ascii="Times New Roman" w:eastAsia="Calibri" w:hAnsi="Times New Roman" w:cs="Times New Roman"/>
          <w:color w:val="00000A"/>
        </w:rPr>
        <w:t> </w:t>
      </w:r>
      <w:r w:rsidRPr="0024310D">
        <w:rPr>
          <w:rFonts w:ascii="Times New Roman" w:eastAsia="Calibri" w:hAnsi="Times New Roman" w:cs="Times New Roman"/>
          <w:color w:val="00000A"/>
        </w:rPr>
        <w:t>związku z przebiegiem postępowań administracyjnych, w tym w szczególności w związku z</w:t>
      </w:r>
      <w:r w:rsidR="00CF2311" w:rsidRPr="0024310D">
        <w:rPr>
          <w:rFonts w:ascii="Times New Roman" w:eastAsia="Calibri" w:hAnsi="Times New Roman" w:cs="Times New Roman"/>
          <w:color w:val="00000A"/>
        </w:rPr>
        <w:t> </w:t>
      </w:r>
      <w:r w:rsidRPr="0024310D">
        <w:rPr>
          <w:rFonts w:ascii="Times New Roman" w:eastAsia="Calibri" w:hAnsi="Times New Roman" w:cs="Times New Roman"/>
          <w:color w:val="00000A"/>
        </w:rPr>
        <w:t>wezwaniami odpowiednich organów, innych instytucji, osób lub w wyniku zmiany przepisów prawa, w terminach określonych w ww. wezwaniach lub wskazanych przez Zamawiającego</w:t>
      </w:r>
      <w:r w:rsidR="00832A81" w:rsidRPr="0024310D">
        <w:rPr>
          <w:rFonts w:ascii="Times New Roman" w:eastAsia="Calibri" w:hAnsi="Times New Roman" w:cs="Times New Roman"/>
          <w:color w:val="00000A"/>
        </w:rPr>
        <w:t>;</w:t>
      </w:r>
    </w:p>
    <w:p w14:paraId="7BED82E6" w14:textId="4F9BE3FE" w:rsidR="00832A81" w:rsidRPr="0024310D" w:rsidRDefault="00832A81">
      <w:pPr>
        <w:pStyle w:val="Akapitzlist"/>
        <w:numPr>
          <w:ilvl w:val="0"/>
          <w:numId w:val="18"/>
        </w:numPr>
        <w:tabs>
          <w:tab w:val="left" w:pos="360"/>
          <w:tab w:val="center" w:pos="4536"/>
          <w:tab w:val="right" w:pos="9072"/>
        </w:tabs>
        <w:spacing w:after="0" w:line="240" w:lineRule="auto"/>
        <w:ind w:left="567" w:hanging="283"/>
        <w:contextualSpacing w:val="0"/>
        <w:jc w:val="both"/>
        <w:rPr>
          <w:rFonts w:ascii="Times New Roman" w:eastAsia="Calibri" w:hAnsi="Times New Roman" w:cs="Times New Roman"/>
          <w:color w:val="00000A"/>
        </w:rPr>
      </w:pPr>
      <w:r w:rsidRPr="0024310D">
        <w:rPr>
          <w:rFonts w:ascii="Times New Roman" w:eastAsia="Calibri" w:hAnsi="Times New Roman" w:cs="Times New Roman"/>
          <w:color w:val="00000A"/>
        </w:rPr>
        <w:t>pozyskania mapy do celów projektowych w zakresie niezbędnym do opracowania kompletnej dokumentacji;</w:t>
      </w:r>
    </w:p>
    <w:p w14:paraId="24F7C4E2" w14:textId="420C41E2" w:rsidR="00832A81" w:rsidRPr="0024310D" w:rsidRDefault="00832A81">
      <w:pPr>
        <w:pStyle w:val="Akapitzlist"/>
        <w:numPr>
          <w:ilvl w:val="0"/>
          <w:numId w:val="18"/>
        </w:numPr>
        <w:tabs>
          <w:tab w:val="left" w:pos="360"/>
          <w:tab w:val="center" w:pos="4536"/>
          <w:tab w:val="right" w:pos="9072"/>
        </w:tabs>
        <w:spacing w:after="0" w:line="240" w:lineRule="auto"/>
        <w:ind w:left="567" w:hanging="283"/>
        <w:contextualSpacing w:val="0"/>
        <w:jc w:val="both"/>
        <w:rPr>
          <w:rFonts w:ascii="Times New Roman" w:eastAsia="Calibri" w:hAnsi="Times New Roman" w:cs="Times New Roman"/>
          <w:color w:val="00000A"/>
        </w:rPr>
      </w:pPr>
      <w:r w:rsidRPr="0024310D">
        <w:rPr>
          <w:rFonts w:ascii="Times New Roman" w:eastAsia="Calibri" w:hAnsi="Times New Roman" w:cs="Times New Roman"/>
          <w:color w:val="00000A"/>
        </w:rPr>
        <w:t>aktualizacj</w:t>
      </w:r>
      <w:r w:rsidR="000874A7" w:rsidRPr="0024310D">
        <w:rPr>
          <w:rFonts w:ascii="Times New Roman" w:eastAsia="Calibri" w:hAnsi="Times New Roman" w:cs="Times New Roman"/>
          <w:color w:val="00000A"/>
        </w:rPr>
        <w:t>i</w:t>
      </w:r>
      <w:r w:rsidRPr="0024310D">
        <w:rPr>
          <w:rFonts w:ascii="Times New Roman" w:eastAsia="Calibri" w:hAnsi="Times New Roman" w:cs="Times New Roman"/>
          <w:color w:val="00000A"/>
        </w:rPr>
        <w:t xml:space="preserve"> posiadanych przez Zamawiającego warunków technicznych na przyłączenie budynku do sieci zewnętrznych, na podstawie udzielonych przez Zamawiającego pełnomocnictw w celu usunięcia ewentualnych kolizji elementów istniejących oraz odpowiedniego zabezpieczenia istniejącej infrastruktury uzbrojenia terenu przeznaczonej do pozostawienia oraz wykonania nowych przyłączy (jeśli będzie wymagane);</w:t>
      </w:r>
    </w:p>
    <w:p w14:paraId="42DA183A" w14:textId="1C4EDAE5" w:rsidR="00832A81" w:rsidRPr="0024310D" w:rsidRDefault="00832A81">
      <w:pPr>
        <w:pStyle w:val="Akapitzlist"/>
        <w:numPr>
          <w:ilvl w:val="0"/>
          <w:numId w:val="18"/>
        </w:numPr>
        <w:tabs>
          <w:tab w:val="left" w:pos="360"/>
          <w:tab w:val="center" w:pos="4536"/>
          <w:tab w:val="right" w:pos="9072"/>
        </w:tabs>
        <w:spacing w:after="0" w:line="240" w:lineRule="auto"/>
        <w:ind w:left="567" w:hanging="283"/>
        <w:contextualSpacing w:val="0"/>
        <w:jc w:val="both"/>
        <w:rPr>
          <w:rFonts w:ascii="Times New Roman" w:eastAsia="Calibri" w:hAnsi="Times New Roman" w:cs="Times New Roman"/>
          <w:color w:val="00000A"/>
        </w:rPr>
      </w:pPr>
      <w:r w:rsidRPr="0024310D">
        <w:rPr>
          <w:rFonts w:ascii="Times New Roman" w:eastAsia="Calibri" w:hAnsi="Times New Roman" w:cs="Times New Roman"/>
          <w:color w:val="00000A"/>
        </w:rPr>
        <w:t>wykonanie aktualnej dokumentacji badań podłoża gruntowego oraz opinii geotechnicznej w celu ustalenia geotechnicznych warunków posadowienia lub pełnej dokumentacji geologiczno-inżynierskiej o szczegółowości niezbędnej do dokładnego rozpoznania warunków posadowienia, wraz z projektem geotechnicznym w zależności od stopnia skomplikowania warunków gruntowych i przyjętej kategorii geotechnicznej obiektu budowlanego</w:t>
      </w:r>
      <w:r w:rsidR="00563507" w:rsidRPr="0024310D">
        <w:rPr>
          <w:rFonts w:ascii="Times New Roman" w:eastAsia="Calibri" w:hAnsi="Times New Roman" w:cs="Times New Roman"/>
          <w:color w:val="00000A"/>
        </w:rPr>
        <w:t xml:space="preserve"> (jeżeli będzie wymagane)</w:t>
      </w:r>
      <w:r w:rsidRPr="0024310D">
        <w:rPr>
          <w:rFonts w:ascii="Times New Roman" w:eastAsia="Calibri" w:hAnsi="Times New Roman" w:cs="Times New Roman"/>
          <w:color w:val="00000A"/>
        </w:rPr>
        <w:t xml:space="preserve">; </w:t>
      </w:r>
    </w:p>
    <w:p w14:paraId="15724C1F" w14:textId="03843438" w:rsidR="00832A81" w:rsidRPr="0024310D" w:rsidRDefault="00832A81">
      <w:pPr>
        <w:pStyle w:val="Akapitzlist"/>
        <w:numPr>
          <w:ilvl w:val="0"/>
          <w:numId w:val="18"/>
        </w:numPr>
        <w:tabs>
          <w:tab w:val="left" w:pos="360"/>
          <w:tab w:val="center" w:pos="4536"/>
          <w:tab w:val="right" w:pos="9072"/>
        </w:tabs>
        <w:spacing w:after="0" w:line="240" w:lineRule="auto"/>
        <w:ind w:left="567" w:hanging="283"/>
        <w:contextualSpacing w:val="0"/>
        <w:jc w:val="both"/>
        <w:rPr>
          <w:rFonts w:ascii="Times New Roman" w:eastAsia="Calibri" w:hAnsi="Times New Roman" w:cs="Times New Roman"/>
          <w:color w:val="00000A"/>
        </w:rPr>
      </w:pPr>
      <w:r w:rsidRPr="0024310D">
        <w:rPr>
          <w:rFonts w:ascii="Times New Roman" w:eastAsia="Calibri" w:hAnsi="Times New Roman" w:cs="Times New Roman"/>
          <w:color w:val="00000A"/>
        </w:rPr>
        <w:t>opracowanie instrukcji bezpieczeństwa pożarowego obiektu i projektu oznakowania wewnętrznego obiektu pod względem bezpieczeństwa pożarowego, obejmującego także teren zewnętrzny, a w szczególności określający kierunek ewakuacji, rozmieszczenie sprzętu gaśniczego i hydrantów;</w:t>
      </w:r>
    </w:p>
    <w:p w14:paraId="620AA01F" w14:textId="16C95556" w:rsidR="00832A81" w:rsidRPr="0024310D" w:rsidRDefault="00832A81">
      <w:pPr>
        <w:pStyle w:val="Akapitzlist"/>
        <w:numPr>
          <w:ilvl w:val="0"/>
          <w:numId w:val="18"/>
        </w:numPr>
        <w:tabs>
          <w:tab w:val="left" w:pos="360"/>
        </w:tabs>
        <w:spacing w:after="0" w:line="240" w:lineRule="auto"/>
        <w:ind w:left="567" w:hanging="283"/>
        <w:contextualSpacing w:val="0"/>
        <w:jc w:val="both"/>
        <w:rPr>
          <w:rFonts w:ascii="Times New Roman" w:eastAsia="Calibri" w:hAnsi="Times New Roman" w:cs="Times New Roman"/>
          <w:color w:val="00000A"/>
        </w:rPr>
      </w:pPr>
      <w:r w:rsidRPr="0024310D">
        <w:rPr>
          <w:rFonts w:ascii="Times New Roman" w:eastAsia="Calibri" w:hAnsi="Times New Roman" w:cs="Times New Roman"/>
          <w:color w:val="00000A"/>
        </w:rPr>
        <w:t>wykonanie wszelkich opracowań geodezyjnych wymaganych ustawą z dnia 17 maja 1989 r. Prawo geodezyjne i kartograficzne i przekazywanych do Powiatowego Ośrodka Dokumentacji Geodezyjnej i Kartograficznej.</w:t>
      </w:r>
      <w:ins w:id="6" w:author="PC37" w:date="2026-09-11T14:37:00Z" w16du:dateUtc="2026-09-11T12:37:00Z">
        <w:r w:rsidR="004F1E03">
          <w:rPr>
            <w:rFonts w:ascii="Times New Roman" w:eastAsia="Calibri" w:hAnsi="Times New Roman" w:cs="Times New Roman"/>
            <w:color w:val="00000A"/>
          </w:rPr>
          <w:t xml:space="preserve">4. </w:t>
        </w:r>
      </w:ins>
    </w:p>
    <w:p w14:paraId="3B235A00" w14:textId="3FD5159C" w:rsidR="006249BC" w:rsidRPr="0024310D" w:rsidRDefault="00062884" w:rsidP="004F1E03">
      <w:pPr>
        <w:pStyle w:val="Akapitzlist"/>
        <w:numPr>
          <w:ilvl w:val="0"/>
          <w:numId w:val="13"/>
        </w:numPr>
        <w:tabs>
          <w:tab w:val="left" w:pos="360"/>
          <w:tab w:val="right" w:pos="9072"/>
        </w:tabs>
        <w:spacing w:after="0" w:line="240" w:lineRule="auto"/>
        <w:contextualSpacing w:val="0"/>
        <w:jc w:val="both"/>
        <w:rPr>
          <w:rFonts w:ascii="Times New Roman" w:eastAsia="Calibri" w:hAnsi="Times New Roman" w:cs="Times New Roman"/>
          <w:color w:val="00000A"/>
        </w:rPr>
      </w:pPr>
      <w:r w:rsidRPr="0024310D">
        <w:rPr>
          <w:rFonts w:ascii="Times New Roman" w:eastAsia="Calibri" w:hAnsi="Times New Roman" w:cs="Times New Roman"/>
          <w:color w:val="00000A"/>
        </w:rPr>
        <w:t xml:space="preserve">Podstawą wystawienia faktury </w:t>
      </w:r>
      <w:r w:rsidR="00563507" w:rsidRPr="0024310D">
        <w:rPr>
          <w:rFonts w:ascii="Times New Roman" w:eastAsia="Calibri" w:hAnsi="Times New Roman" w:cs="Times New Roman"/>
          <w:color w:val="00000A"/>
        </w:rPr>
        <w:t>VAT jest p</w:t>
      </w:r>
      <w:r w:rsidRPr="0024310D">
        <w:rPr>
          <w:rFonts w:ascii="Times New Roman" w:eastAsia="Calibri" w:hAnsi="Times New Roman" w:cs="Times New Roman"/>
          <w:color w:val="00000A"/>
        </w:rPr>
        <w:t xml:space="preserve">odpisany przez Zamawiającego protokół odbioru </w:t>
      </w:r>
      <w:r w:rsidR="00563507" w:rsidRPr="0024310D">
        <w:rPr>
          <w:rFonts w:ascii="Times New Roman" w:eastAsia="Calibri" w:hAnsi="Times New Roman" w:cs="Times New Roman"/>
          <w:color w:val="00000A"/>
        </w:rPr>
        <w:t>przedmiotu umowy</w:t>
      </w:r>
      <w:del w:id="7" w:author="Maciej Klepacki" w:date="2026-09-11T13:58:00Z">
        <w:r w:rsidR="00563507" w:rsidRPr="0024310D" w:rsidDel="006249BC">
          <w:rPr>
            <w:rFonts w:ascii="Times New Roman" w:eastAsia="Calibri" w:hAnsi="Times New Roman" w:cs="Times New Roman"/>
            <w:color w:val="00000A"/>
          </w:rPr>
          <w:delText>.</w:delText>
        </w:r>
      </w:del>
    </w:p>
    <w:p w14:paraId="2AECFDA7" w14:textId="533416EC" w:rsidR="00062884" w:rsidRPr="0024310D" w:rsidRDefault="00062884">
      <w:pPr>
        <w:pStyle w:val="Akapitzlist"/>
        <w:numPr>
          <w:ilvl w:val="0"/>
          <w:numId w:val="13"/>
        </w:numPr>
        <w:tabs>
          <w:tab w:val="left" w:pos="360"/>
          <w:tab w:val="center" w:pos="4536"/>
          <w:tab w:val="right" w:pos="9072"/>
        </w:tabs>
        <w:spacing w:after="0" w:line="240" w:lineRule="auto"/>
        <w:ind w:left="284" w:hanging="284"/>
        <w:contextualSpacing w:val="0"/>
        <w:jc w:val="both"/>
        <w:rPr>
          <w:rFonts w:ascii="Times New Roman" w:eastAsia="Calibri" w:hAnsi="Times New Roman" w:cs="Times New Roman"/>
          <w:color w:val="00000A"/>
        </w:rPr>
      </w:pPr>
      <w:r w:rsidRPr="0024310D">
        <w:rPr>
          <w:rFonts w:ascii="Times New Roman" w:eastAsia="Calibri" w:hAnsi="Times New Roman" w:cs="Times New Roman"/>
          <w:color w:val="00000A"/>
        </w:rPr>
        <w:t>Strony ustalają następujące warunki płatności faktur:</w:t>
      </w:r>
    </w:p>
    <w:p w14:paraId="4D8C9844" w14:textId="73B1D605" w:rsidR="008E1724" w:rsidRPr="0024310D" w:rsidRDefault="008E1724">
      <w:pPr>
        <w:pStyle w:val="Akapitzlist"/>
        <w:numPr>
          <w:ilvl w:val="0"/>
          <w:numId w:val="14"/>
        </w:numPr>
        <w:spacing w:after="0" w:line="240" w:lineRule="auto"/>
        <w:ind w:left="714" w:hanging="357"/>
        <w:contextualSpacing w:val="0"/>
        <w:jc w:val="both"/>
        <w:rPr>
          <w:rFonts w:ascii="Times New Roman" w:hAnsi="Times New Roman" w:cs="Times New Roman"/>
          <w:bCs/>
          <w:lang w:eastAsia="zh-CN"/>
        </w:rPr>
      </w:pPr>
      <w:r w:rsidRPr="0024310D">
        <w:rPr>
          <w:rFonts w:ascii="Times New Roman" w:hAnsi="Times New Roman" w:cs="Times New Roman"/>
          <w:bCs/>
          <w:lang w:eastAsia="zh-CN"/>
        </w:rPr>
        <w:t>forma płatności -</w:t>
      </w:r>
      <w:r w:rsidR="001839B8" w:rsidRPr="0024310D">
        <w:rPr>
          <w:rFonts w:ascii="Times New Roman" w:hAnsi="Times New Roman" w:cs="Times New Roman"/>
          <w:bCs/>
          <w:lang w:eastAsia="zh-CN"/>
        </w:rPr>
        <w:t xml:space="preserve"> przelew na wskazany w fakturze VAT rachunek bankowy Wykonawcy</w:t>
      </w:r>
    </w:p>
    <w:p w14:paraId="68ACA53E" w14:textId="1F893EC0" w:rsidR="001839B8" w:rsidRPr="0024310D" w:rsidRDefault="008E1724">
      <w:pPr>
        <w:pStyle w:val="Akapitzlist"/>
        <w:numPr>
          <w:ilvl w:val="0"/>
          <w:numId w:val="14"/>
        </w:numPr>
        <w:spacing w:after="0" w:line="240" w:lineRule="auto"/>
        <w:ind w:left="714" w:hanging="357"/>
        <w:contextualSpacing w:val="0"/>
        <w:jc w:val="both"/>
        <w:rPr>
          <w:rFonts w:ascii="Times New Roman" w:hAnsi="Times New Roman" w:cs="Times New Roman"/>
          <w:bCs/>
          <w:lang w:eastAsia="zh-CN"/>
        </w:rPr>
      </w:pPr>
      <w:r w:rsidRPr="0024310D">
        <w:rPr>
          <w:rFonts w:ascii="Times New Roman" w:hAnsi="Times New Roman" w:cs="Times New Roman"/>
          <w:bCs/>
          <w:lang w:eastAsia="zh-CN"/>
        </w:rPr>
        <w:t>termin płatności – do 30 dni od</w:t>
      </w:r>
      <w:r w:rsidR="001839B8" w:rsidRPr="0024310D">
        <w:rPr>
          <w:rFonts w:ascii="Times New Roman" w:hAnsi="Times New Roman" w:cs="Times New Roman"/>
          <w:bCs/>
          <w:lang w:eastAsia="zh-CN"/>
        </w:rPr>
        <w:t xml:space="preserve"> dnia otrzymania </w:t>
      </w:r>
      <w:r w:rsidRPr="0024310D">
        <w:rPr>
          <w:rFonts w:ascii="Times New Roman" w:hAnsi="Times New Roman" w:cs="Times New Roman"/>
          <w:bCs/>
          <w:lang w:eastAsia="zh-CN"/>
        </w:rPr>
        <w:t xml:space="preserve">przez Zamawiającego </w:t>
      </w:r>
      <w:r w:rsidR="001839B8" w:rsidRPr="0024310D">
        <w:rPr>
          <w:rFonts w:ascii="Times New Roman" w:hAnsi="Times New Roman" w:cs="Times New Roman"/>
          <w:bCs/>
          <w:lang w:eastAsia="zh-CN"/>
        </w:rPr>
        <w:t>prawidłowo wystawionej pod względem formalno- prawnym i rachunkowym faktury VAT.</w:t>
      </w:r>
    </w:p>
    <w:p w14:paraId="424C22DA" w14:textId="2E9F5AC5" w:rsidR="001839B8" w:rsidRPr="0024310D" w:rsidRDefault="001839B8">
      <w:pPr>
        <w:pStyle w:val="Akapitzlist"/>
        <w:numPr>
          <w:ilvl w:val="0"/>
          <w:numId w:val="13"/>
        </w:numPr>
        <w:tabs>
          <w:tab w:val="left" w:pos="360"/>
          <w:tab w:val="center" w:pos="4536"/>
          <w:tab w:val="right" w:pos="9072"/>
        </w:tabs>
        <w:spacing w:after="0" w:line="240" w:lineRule="auto"/>
        <w:ind w:left="284" w:hanging="284"/>
        <w:contextualSpacing w:val="0"/>
        <w:jc w:val="both"/>
        <w:rPr>
          <w:rFonts w:ascii="Times New Roman" w:eastAsia="Calibri" w:hAnsi="Times New Roman" w:cs="Times New Roman"/>
          <w:color w:val="00000A"/>
        </w:rPr>
      </w:pPr>
      <w:r w:rsidRPr="0024310D">
        <w:rPr>
          <w:rFonts w:ascii="Times New Roman" w:eastAsia="Calibri" w:hAnsi="Times New Roman" w:cs="Times New Roman"/>
          <w:color w:val="00000A"/>
        </w:rPr>
        <w:t xml:space="preserve">Za datę dokonania płatności uważa się datę </w:t>
      </w:r>
      <w:r w:rsidR="008E1724" w:rsidRPr="0024310D">
        <w:rPr>
          <w:rFonts w:ascii="Times New Roman" w:eastAsia="Calibri" w:hAnsi="Times New Roman" w:cs="Times New Roman"/>
          <w:color w:val="00000A"/>
        </w:rPr>
        <w:t>obciążenia rachunku bankowego Zamawiającego</w:t>
      </w:r>
      <w:r w:rsidRPr="0024310D">
        <w:rPr>
          <w:rFonts w:ascii="Times New Roman" w:eastAsia="Calibri" w:hAnsi="Times New Roman" w:cs="Times New Roman"/>
          <w:color w:val="00000A"/>
        </w:rPr>
        <w:t>.</w:t>
      </w:r>
    </w:p>
    <w:p w14:paraId="7DE1CB2D" w14:textId="214BF3EF" w:rsidR="001839B8" w:rsidRPr="0024310D" w:rsidRDefault="001839B8">
      <w:pPr>
        <w:pStyle w:val="Akapitzlist"/>
        <w:numPr>
          <w:ilvl w:val="0"/>
          <w:numId w:val="13"/>
        </w:numPr>
        <w:tabs>
          <w:tab w:val="left" w:pos="360"/>
          <w:tab w:val="center" w:pos="4536"/>
          <w:tab w:val="right" w:pos="9072"/>
        </w:tabs>
        <w:spacing w:after="0" w:line="240" w:lineRule="auto"/>
        <w:ind w:left="284" w:hanging="284"/>
        <w:contextualSpacing w:val="0"/>
        <w:jc w:val="both"/>
        <w:rPr>
          <w:rFonts w:ascii="Times New Roman" w:eastAsia="Calibri" w:hAnsi="Times New Roman" w:cs="Times New Roman"/>
          <w:color w:val="00000A"/>
        </w:rPr>
      </w:pPr>
      <w:r w:rsidRPr="0024310D">
        <w:rPr>
          <w:rFonts w:ascii="Times New Roman" w:eastAsia="Calibri" w:hAnsi="Times New Roman" w:cs="Times New Roman"/>
          <w:color w:val="00000A"/>
        </w:rPr>
        <w:t xml:space="preserve">Wykonawca bez zgody Zamawiającego nie może dokonać przelewu wierzytelności wynikającej </w:t>
      </w:r>
      <w:r w:rsidRPr="0024310D">
        <w:rPr>
          <w:rFonts w:ascii="Times New Roman" w:eastAsia="Calibri" w:hAnsi="Times New Roman" w:cs="Times New Roman"/>
          <w:color w:val="00000A"/>
        </w:rPr>
        <w:br/>
        <w:t>z umowy na rzecz osoby trzeciej.</w:t>
      </w:r>
    </w:p>
    <w:p w14:paraId="58B5AE20" w14:textId="4CE5ED12" w:rsidR="001D1697" w:rsidRPr="0024310D" w:rsidRDefault="001D1697" w:rsidP="001D1697">
      <w:pPr>
        <w:ind w:left="284"/>
        <w:jc w:val="center"/>
        <w:rPr>
          <w:b/>
          <w:sz w:val="22"/>
          <w:szCs w:val="22"/>
          <w:lang w:eastAsia="zh-CN"/>
        </w:rPr>
      </w:pPr>
    </w:p>
    <w:p w14:paraId="15DF7D28" w14:textId="08274CE3" w:rsidR="001839B8" w:rsidRPr="0024310D" w:rsidRDefault="001839B8" w:rsidP="001D1697">
      <w:pPr>
        <w:jc w:val="center"/>
        <w:rPr>
          <w:b/>
          <w:sz w:val="22"/>
          <w:szCs w:val="22"/>
          <w:lang w:eastAsia="zh-CN"/>
        </w:rPr>
      </w:pPr>
      <w:r w:rsidRPr="0024310D">
        <w:rPr>
          <w:b/>
          <w:sz w:val="22"/>
          <w:szCs w:val="22"/>
          <w:lang w:eastAsia="zh-CN"/>
        </w:rPr>
        <w:t xml:space="preserve">§ </w:t>
      </w:r>
      <w:r w:rsidR="00EF4226">
        <w:rPr>
          <w:b/>
          <w:sz w:val="22"/>
          <w:szCs w:val="22"/>
          <w:lang w:eastAsia="zh-CN"/>
        </w:rPr>
        <w:t>7</w:t>
      </w:r>
    </w:p>
    <w:p w14:paraId="531360ED" w14:textId="3E0905C0" w:rsidR="001D1697" w:rsidRPr="0024310D" w:rsidRDefault="001D1697" w:rsidP="001D1697">
      <w:pPr>
        <w:jc w:val="center"/>
        <w:rPr>
          <w:b/>
          <w:sz w:val="22"/>
          <w:szCs w:val="22"/>
          <w:lang w:eastAsia="zh-CN"/>
        </w:rPr>
      </w:pPr>
      <w:r w:rsidRPr="0024310D">
        <w:rPr>
          <w:b/>
          <w:sz w:val="22"/>
          <w:szCs w:val="22"/>
          <w:lang w:eastAsia="zh-CN"/>
        </w:rPr>
        <w:t>Odbiór prac</w:t>
      </w:r>
    </w:p>
    <w:p w14:paraId="5C891AF3" w14:textId="77777777" w:rsidR="00972263" w:rsidRDefault="005F3C2F" w:rsidP="00972263">
      <w:pPr>
        <w:numPr>
          <w:ilvl w:val="0"/>
          <w:numId w:val="62"/>
        </w:numPr>
        <w:ind w:left="426" w:hanging="426"/>
        <w:jc w:val="both"/>
        <w:rPr>
          <w:sz w:val="22"/>
          <w:szCs w:val="22"/>
        </w:rPr>
      </w:pPr>
      <w:r w:rsidRPr="0024310D">
        <w:rPr>
          <w:b/>
          <w:sz w:val="22"/>
          <w:szCs w:val="22"/>
          <w:lang w:eastAsia="zh-CN"/>
        </w:rPr>
        <w:t xml:space="preserve"> </w:t>
      </w:r>
      <w:r w:rsidR="00972263">
        <w:rPr>
          <w:sz w:val="22"/>
          <w:szCs w:val="22"/>
        </w:rPr>
        <w:t xml:space="preserve">Wykonawca przekaże Zamawiającemu do odbioru dokumentację wraz z oświadczeniem, że dokumentacja jest kompletna z punktu widzenia celu, jakiemu ma służyć, została wykonana zgodnie z Umową oraz obowiązującymi przepisami. </w:t>
      </w:r>
    </w:p>
    <w:p w14:paraId="12DBD1B1" w14:textId="77777777" w:rsidR="00972263" w:rsidRDefault="00972263" w:rsidP="00972263">
      <w:pPr>
        <w:numPr>
          <w:ilvl w:val="0"/>
          <w:numId w:val="62"/>
        </w:numPr>
        <w:ind w:left="426" w:hanging="426"/>
        <w:jc w:val="both"/>
        <w:rPr>
          <w:sz w:val="22"/>
          <w:szCs w:val="22"/>
        </w:rPr>
      </w:pPr>
      <w:r>
        <w:rPr>
          <w:sz w:val="22"/>
          <w:szCs w:val="22"/>
        </w:rPr>
        <w:t>Miejscem odbioru dokumentacji będzie siedziba Zamawiającego.</w:t>
      </w:r>
    </w:p>
    <w:p w14:paraId="16083EFB" w14:textId="77777777" w:rsidR="00972263" w:rsidRDefault="00972263" w:rsidP="00972263">
      <w:pPr>
        <w:numPr>
          <w:ilvl w:val="0"/>
          <w:numId w:val="62"/>
        </w:numPr>
        <w:ind w:left="426" w:hanging="426"/>
        <w:jc w:val="both"/>
        <w:rPr>
          <w:sz w:val="22"/>
          <w:szCs w:val="22"/>
        </w:rPr>
      </w:pPr>
      <w:r>
        <w:rPr>
          <w:sz w:val="22"/>
          <w:szCs w:val="22"/>
        </w:rPr>
        <w:t>W przypadku ujawnienia w trakcie odbioru wad dokumentacji, polegających w szczególności na odstępstwie od Koncepcji projektowej lub odstępstwie od uzgodnień z Zamawiającym, Wykonawca jest zobowiązany do ich usunięcia w terminie uzgodnionym przez Strony.</w:t>
      </w:r>
    </w:p>
    <w:p w14:paraId="5564E831" w14:textId="77777777" w:rsidR="00972263" w:rsidRDefault="00972263" w:rsidP="00972263">
      <w:pPr>
        <w:numPr>
          <w:ilvl w:val="0"/>
          <w:numId w:val="62"/>
        </w:numPr>
        <w:ind w:left="426" w:hanging="426"/>
        <w:jc w:val="both"/>
        <w:rPr>
          <w:sz w:val="22"/>
          <w:szCs w:val="22"/>
        </w:rPr>
      </w:pPr>
      <w:r>
        <w:rPr>
          <w:sz w:val="22"/>
          <w:szCs w:val="22"/>
        </w:rPr>
        <w:t>Potwierdzeniem odbioru dokumentacji, a jednocześnie podstawą do wystawienia faktury VAT przez Wykonawcę jest podpisanie przez Strony protokołu zdawczo–odbiorczego.</w:t>
      </w:r>
    </w:p>
    <w:p w14:paraId="1B2C84CF" w14:textId="0F931785" w:rsidR="00972263" w:rsidRDefault="00972263" w:rsidP="00972263">
      <w:pPr>
        <w:numPr>
          <w:ilvl w:val="0"/>
          <w:numId w:val="62"/>
        </w:numPr>
        <w:ind w:left="426" w:hanging="426"/>
        <w:jc w:val="both"/>
        <w:rPr>
          <w:sz w:val="22"/>
          <w:szCs w:val="22"/>
        </w:rPr>
      </w:pPr>
      <w:r>
        <w:rPr>
          <w:sz w:val="22"/>
          <w:szCs w:val="22"/>
        </w:rPr>
        <w:t>Podpisany przez Zamawiającego protokół zdawczo-odbiorczy nie wyłącza odpowiedzialności Wykonawcy w przypadku późniejszego ujawnienia się wad dokumentacji projektowej, na zasadach określonych w § 13.</w:t>
      </w:r>
    </w:p>
    <w:p w14:paraId="7AAA6A03" w14:textId="4097258F" w:rsidR="00972263" w:rsidRPr="00972263" w:rsidRDefault="00972263" w:rsidP="00972263">
      <w:pPr>
        <w:numPr>
          <w:ilvl w:val="0"/>
          <w:numId w:val="62"/>
        </w:numPr>
        <w:ind w:left="426" w:hanging="426"/>
        <w:jc w:val="both"/>
        <w:rPr>
          <w:sz w:val="22"/>
          <w:szCs w:val="22"/>
        </w:rPr>
      </w:pPr>
      <w:r>
        <w:rPr>
          <w:sz w:val="22"/>
          <w:szCs w:val="22"/>
        </w:rPr>
        <w:t xml:space="preserve">Nieuzasadnione uchylanie się przez Zamawiającego od odbioru przedmiotu umowy powyżej 14 dni lub brak przekazania ewentualnych uwag do dokumentacji przez Zamawiającego w </w:t>
      </w:r>
      <w:r>
        <w:rPr>
          <w:sz w:val="22"/>
          <w:szCs w:val="22"/>
        </w:rPr>
        <w:lastRenderedPageBreak/>
        <w:t>powyższym terminie, upoważniają Wykonawcę do jednostronnego podpisania protokołu zdawczo-odbiorczego, wystawienia faktury z obowiązkiem zapłaty przez Zamawiającego wynagrodzenia.</w:t>
      </w:r>
    </w:p>
    <w:p w14:paraId="64C76957" w14:textId="76B1F391" w:rsidR="001D1697" w:rsidRPr="0024310D" w:rsidRDefault="005F3C2F" w:rsidP="001D1697">
      <w:pPr>
        <w:jc w:val="center"/>
        <w:rPr>
          <w:b/>
          <w:sz w:val="22"/>
          <w:szCs w:val="22"/>
          <w:lang w:eastAsia="zh-CN"/>
        </w:rPr>
      </w:pPr>
      <w:r w:rsidRPr="0024310D">
        <w:rPr>
          <w:b/>
          <w:sz w:val="22"/>
          <w:szCs w:val="22"/>
          <w:lang w:eastAsia="zh-CN"/>
        </w:rPr>
        <w:t xml:space="preserve">   </w:t>
      </w:r>
    </w:p>
    <w:p w14:paraId="709C14B8" w14:textId="08C89089" w:rsidR="005F3C2F" w:rsidRPr="0024310D" w:rsidRDefault="005F3C2F" w:rsidP="001D1697">
      <w:pPr>
        <w:jc w:val="center"/>
        <w:rPr>
          <w:b/>
          <w:sz w:val="22"/>
          <w:szCs w:val="22"/>
          <w:lang w:eastAsia="zh-CN"/>
        </w:rPr>
      </w:pPr>
      <w:r w:rsidRPr="0024310D">
        <w:rPr>
          <w:b/>
          <w:sz w:val="22"/>
          <w:szCs w:val="22"/>
          <w:lang w:eastAsia="zh-CN"/>
        </w:rPr>
        <w:t xml:space="preserve"> § </w:t>
      </w:r>
      <w:r w:rsidR="00EF4226">
        <w:rPr>
          <w:b/>
          <w:sz w:val="22"/>
          <w:szCs w:val="22"/>
          <w:lang w:eastAsia="zh-CN"/>
        </w:rPr>
        <w:t>8</w:t>
      </w:r>
    </w:p>
    <w:p w14:paraId="1A2DE3B7" w14:textId="2746B19B" w:rsidR="001D1697" w:rsidRPr="0024310D" w:rsidRDefault="001D1697" w:rsidP="001D1697">
      <w:pPr>
        <w:jc w:val="center"/>
        <w:rPr>
          <w:b/>
          <w:sz w:val="22"/>
          <w:szCs w:val="22"/>
          <w:lang w:eastAsia="zh-CN"/>
        </w:rPr>
      </w:pPr>
      <w:r w:rsidRPr="0024310D">
        <w:rPr>
          <w:b/>
          <w:sz w:val="22"/>
          <w:szCs w:val="22"/>
          <w:lang w:eastAsia="zh-CN"/>
        </w:rPr>
        <w:t>Prawa autorskie</w:t>
      </w:r>
    </w:p>
    <w:p w14:paraId="7F30FF4B" w14:textId="3677A0A9" w:rsidR="005F3C2F" w:rsidRPr="0024310D" w:rsidRDefault="005F3C2F">
      <w:pPr>
        <w:pStyle w:val="Akapitzlist"/>
        <w:numPr>
          <w:ilvl w:val="0"/>
          <w:numId w:val="19"/>
        </w:numPr>
        <w:tabs>
          <w:tab w:val="center" w:pos="4536"/>
          <w:tab w:val="right" w:pos="9072"/>
        </w:tabs>
        <w:spacing w:after="0" w:line="240" w:lineRule="auto"/>
        <w:ind w:left="284" w:hanging="284"/>
        <w:contextualSpacing w:val="0"/>
        <w:jc w:val="both"/>
        <w:rPr>
          <w:rFonts w:ascii="Times New Roman" w:hAnsi="Times New Roman" w:cs="Times New Roman"/>
        </w:rPr>
      </w:pPr>
      <w:r w:rsidRPr="0024310D">
        <w:rPr>
          <w:rFonts w:ascii="Times New Roman" w:hAnsi="Times New Roman" w:cs="Times New Roman"/>
        </w:rPr>
        <w:t xml:space="preserve">Wraz z odbiorem dokumentacji, Zamawiający </w:t>
      </w:r>
      <w:r w:rsidR="00275F8D">
        <w:rPr>
          <w:rFonts w:ascii="Times New Roman" w:hAnsi="Times New Roman" w:cs="Times New Roman"/>
        </w:rPr>
        <w:t xml:space="preserve">– w ramach wynagrodzenia wskazanego w § </w:t>
      </w:r>
      <w:r w:rsidR="007C7327">
        <w:rPr>
          <w:rFonts w:ascii="Times New Roman" w:hAnsi="Times New Roman" w:cs="Times New Roman"/>
        </w:rPr>
        <w:t>6</w:t>
      </w:r>
      <w:r w:rsidR="00275F8D">
        <w:rPr>
          <w:rFonts w:ascii="Times New Roman" w:hAnsi="Times New Roman" w:cs="Times New Roman"/>
        </w:rPr>
        <w:t xml:space="preserve"> ust. 1 - nabywa </w:t>
      </w:r>
      <w:r w:rsidRPr="0024310D">
        <w:rPr>
          <w:rFonts w:ascii="Times New Roman" w:hAnsi="Times New Roman" w:cs="Times New Roman"/>
        </w:rPr>
        <w:t xml:space="preserve">autorskie prawa majątkowe do dokumentacji wykonanej w ramach umowy. W ramach przejętych praw majątkowych Zamawiający będzie mógł bez zgody Wykonawcy i bez dodatkowego wynagrodzenia na rzecz Wykonawcy oraz bez żadnych ograniczeń czasowych i ilościowych: </w:t>
      </w:r>
    </w:p>
    <w:p w14:paraId="15BEE147" w14:textId="2B5658B8" w:rsidR="005F3C2F" w:rsidRPr="0024310D" w:rsidRDefault="005F3C2F">
      <w:pPr>
        <w:pStyle w:val="Akapitzlist"/>
        <w:numPr>
          <w:ilvl w:val="0"/>
          <w:numId w:val="20"/>
        </w:numPr>
        <w:suppressAutoHyphens/>
        <w:spacing w:after="0" w:line="240" w:lineRule="auto"/>
        <w:ind w:left="714" w:hanging="357"/>
        <w:contextualSpacing w:val="0"/>
        <w:jc w:val="both"/>
        <w:rPr>
          <w:rFonts w:ascii="Times New Roman" w:hAnsi="Times New Roman" w:cs="Times New Roman"/>
        </w:rPr>
      </w:pPr>
      <w:r w:rsidRPr="0024310D">
        <w:rPr>
          <w:rFonts w:ascii="Times New Roman" w:hAnsi="Times New Roman" w:cs="Times New Roman"/>
        </w:rPr>
        <w:t xml:space="preserve">użytkować dokumentację na własny użytek, w tym w szczególności przekazać dokumentację projektową lub dowolną jej część, także jej kopie: </w:t>
      </w:r>
    </w:p>
    <w:p w14:paraId="56D50C2D" w14:textId="77777777" w:rsidR="005F3C2F" w:rsidRPr="0024310D" w:rsidRDefault="005F3C2F">
      <w:pPr>
        <w:pStyle w:val="Akapitzlist"/>
        <w:numPr>
          <w:ilvl w:val="0"/>
          <w:numId w:val="21"/>
        </w:numPr>
        <w:suppressAutoHyphens/>
        <w:spacing w:after="0" w:line="240" w:lineRule="auto"/>
        <w:ind w:left="993" w:hanging="284"/>
        <w:contextualSpacing w:val="0"/>
        <w:jc w:val="both"/>
        <w:rPr>
          <w:rFonts w:ascii="Times New Roman" w:hAnsi="Times New Roman" w:cs="Times New Roman"/>
        </w:rPr>
      </w:pPr>
      <w:r w:rsidRPr="0024310D">
        <w:rPr>
          <w:rFonts w:ascii="Times New Roman" w:hAnsi="Times New Roman" w:cs="Times New Roman"/>
        </w:rPr>
        <w:t>innym wykonawcom jako podstawę lub materiał wyjściowy do wykonania innych opracowań projektowych,</w:t>
      </w:r>
    </w:p>
    <w:p w14:paraId="4640FAB5" w14:textId="77777777" w:rsidR="005F3C2F" w:rsidRPr="0024310D" w:rsidRDefault="005F3C2F">
      <w:pPr>
        <w:pStyle w:val="Akapitzlist"/>
        <w:numPr>
          <w:ilvl w:val="0"/>
          <w:numId w:val="21"/>
        </w:numPr>
        <w:suppressAutoHyphens/>
        <w:spacing w:after="0" w:line="240" w:lineRule="auto"/>
        <w:ind w:left="993" w:hanging="284"/>
        <w:contextualSpacing w:val="0"/>
        <w:jc w:val="both"/>
        <w:rPr>
          <w:rFonts w:ascii="Times New Roman" w:hAnsi="Times New Roman" w:cs="Times New Roman"/>
        </w:rPr>
      </w:pPr>
      <w:r w:rsidRPr="0024310D">
        <w:rPr>
          <w:rFonts w:ascii="Times New Roman" w:hAnsi="Times New Roman" w:cs="Times New Roman"/>
        </w:rPr>
        <w:t>innym wykonawcom jako podstawę dla wykonania lub nadzorowania robót budowlanych,</w:t>
      </w:r>
    </w:p>
    <w:p w14:paraId="45DEBBDC" w14:textId="77777777" w:rsidR="005F3C2F" w:rsidRPr="0024310D" w:rsidRDefault="005F3C2F">
      <w:pPr>
        <w:pStyle w:val="Akapitzlist"/>
        <w:numPr>
          <w:ilvl w:val="0"/>
          <w:numId w:val="21"/>
        </w:numPr>
        <w:suppressAutoHyphens/>
        <w:spacing w:after="0" w:line="240" w:lineRule="auto"/>
        <w:ind w:left="993" w:hanging="284"/>
        <w:contextualSpacing w:val="0"/>
        <w:jc w:val="both"/>
        <w:rPr>
          <w:rFonts w:ascii="Times New Roman" w:hAnsi="Times New Roman" w:cs="Times New Roman"/>
        </w:rPr>
      </w:pPr>
      <w:r w:rsidRPr="0024310D">
        <w:rPr>
          <w:rFonts w:ascii="Times New Roman" w:hAnsi="Times New Roman" w:cs="Times New Roman"/>
        </w:rPr>
        <w:t>stronom trzecim biorącym udział w procesie inwestycyjnym,</w:t>
      </w:r>
    </w:p>
    <w:p w14:paraId="0CD9B30D" w14:textId="77777777" w:rsidR="005F3C2F" w:rsidRPr="0024310D" w:rsidRDefault="005F3C2F">
      <w:pPr>
        <w:pStyle w:val="Akapitzlist"/>
        <w:numPr>
          <w:ilvl w:val="0"/>
          <w:numId w:val="21"/>
        </w:numPr>
        <w:suppressAutoHyphens/>
        <w:spacing w:after="0" w:line="240" w:lineRule="auto"/>
        <w:ind w:left="993" w:hanging="284"/>
        <w:contextualSpacing w:val="0"/>
        <w:jc w:val="both"/>
        <w:rPr>
          <w:rFonts w:ascii="Times New Roman" w:hAnsi="Times New Roman" w:cs="Times New Roman"/>
        </w:rPr>
      </w:pPr>
      <w:r w:rsidRPr="0024310D">
        <w:rPr>
          <w:rFonts w:ascii="Times New Roman" w:hAnsi="Times New Roman" w:cs="Times New Roman"/>
        </w:rPr>
        <w:t>instytucjom nadzorującym i kontrolującym Zamawiającego,</w:t>
      </w:r>
    </w:p>
    <w:p w14:paraId="16B6C22E" w14:textId="22E069CB" w:rsidR="005F3C2F" w:rsidRPr="0024310D" w:rsidRDefault="005F3C2F">
      <w:pPr>
        <w:pStyle w:val="Akapitzlist"/>
        <w:numPr>
          <w:ilvl w:val="0"/>
          <w:numId w:val="20"/>
        </w:numPr>
        <w:suppressAutoHyphens/>
        <w:spacing w:after="0" w:line="240" w:lineRule="auto"/>
        <w:ind w:left="714" w:hanging="357"/>
        <w:contextualSpacing w:val="0"/>
        <w:jc w:val="both"/>
        <w:rPr>
          <w:rFonts w:ascii="Times New Roman" w:hAnsi="Times New Roman" w:cs="Times New Roman"/>
        </w:rPr>
      </w:pPr>
      <w:r w:rsidRPr="0024310D">
        <w:rPr>
          <w:rFonts w:ascii="Times New Roman" w:hAnsi="Times New Roman" w:cs="Times New Roman"/>
        </w:rPr>
        <w:t>wykorzystywać dokumentację lub jej dowolną część do prezentacji,</w:t>
      </w:r>
    </w:p>
    <w:p w14:paraId="7C442AFC" w14:textId="4B07C2BA" w:rsidR="005F3C2F" w:rsidRPr="0024310D" w:rsidRDefault="005F3C2F">
      <w:pPr>
        <w:pStyle w:val="Akapitzlist"/>
        <w:numPr>
          <w:ilvl w:val="0"/>
          <w:numId w:val="20"/>
        </w:numPr>
        <w:suppressAutoHyphens/>
        <w:spacing w:after="0" w:line="240" w:lineRule="auto"/>
        <w:ind w:left="714" w:hanging="357"/>
        <w:contextualSpacing w:val="0"/>
        <w:jc w:val="both"/>
        <w:rPr>
          <w:rFonts w:ascii="Times New Roman" w:hAnsi="Times New Roman" w:cs="Times New Roman"/>
        </w:rPr>
      </w:pPr>
      <w:r w:rsidRPr="0024310D">
        <w:rPr>
          <w:rFonts w:ascii="Times New Roman" w:hAnsi="Times New Roman" w:cs="Times New Roman"/>
        </w:rPr>
        <w:t>wprowadzać dokumentację lub jej części do pamięci komputera na dowolnej liczbie własnych stanowisk komputerowych i stanowisk komputerowych jednostek podległych,</w:t>
      </w:r>
    </w:p>
    <w:p w14:paraId="5E32024D" w14:textId="6613B04A" w:rsidR="005F3C2F" w:rsidRPr="0024310D" w:rsidRDefault="005F3C2F">
      <w:pPr>
        <w:pStyle w:val="Akapitzlist"/>
        <w:numPr>
          <w:ilvl w:val="0"/>
          <w:numId w:val="20"/>
        </w:numPr>
        <w:suppressAutoHyphens/>
        <w:spacing w:after="0" w:line="240" w:lineRule="auto"/>
        <w:ind w:left="714" w:hanging="357"/>
        <w:contextualSpacing w:val="0"/>
        <w:jc w:val="both"/>
        <w:rPr>
          <w:rFonts w:ascii="Times New Roman" w:hAnsi="Times New Roman" w:cs="Times New Roman"/>
        </w:rPr>
      </w:pPr>
      <w:r w:rsidRPr="0024310D">
        <w:rPr>
          <w:rFonts w:ascii="Times New Roman" w:hAnsi="Times New Roman" w:cs="Times New Roman"/>
        </w:rPr>
        <w:t>zwielokrotniać dokumentację lub jej części dowolną techniką,</w:t>
      </w:r>
    </w:p>
    <w:p w14:paraId="3F8F2E72" w14:textId="00303BC1" w:rsidR="005F3C2F" w:rsidRPr="0024310D" w:rsidRDefault="005F3C2F">
      <w:pPr>
        <w:pStyle w:val="Akapitzlist"/>
        <w:numPr>
          <w:ilvl w:val="0"/>
          <w:numId w:val="20"/>
        </w:numPr>
        <w:suppressAutoHyphens/>
        <w:spacing w:after="0" w:line="240" w:lineRule="auto"/>
        <w:ind w:left="714" w:hanging="357"/>
        <w:contextualSpacing w:val="0"/>
        <w:jc w:val="both"/>
        <w:rPr>
          <w:rFonts w:ascii="Times New Roman" w:hAnsi="Times New Roman" w:cs="Times New Roman"/>
        </w:rPr>
      </w:pPr>
      <w:r w:rsidRPr="0024310D">
        <w:rPr>
          <w:rFonts w:ascii="Times New Roman" w:hAnsi="Times New Roman" w:cs="Times New Roman"/>
        </w:rPr>
        <w:t>kopiować, utrwalać, zwielokrotniać, udostępniać, rozpowszechniać dokumentację w postaci materialnych nośników utworu, w szczególności techniką drukarską,  reprograficzną czy  zapisu magnetycznego,</w:t>
      </w:r>
    </w:p>
    <w:p w14:paraId="72F5A985" w14:textId="427F7706" w:rsidR="005F3C2F" w:rsidRPr="0024310D" w:rsidRDefault="005F3C2F">
      <w:pPr>
        <w:pStyle w:val="Akapitzlist"/>
        <w:numPr>
          <w:ilvl w:val="0"/>
          <w:numId w:val="20"/>
        </w:numPr>
        <w:suppressAutoHyphens/>
        <w:spacing w:after="0" w:line="240" w:lineRule="auto"/>
        <w:ind w:left="714" w:hanging="357"/>
        <w:contextualSpacing w:val="0"/>
        <w:jc w:val="both"/>
        <w:rPr>
          <w:rFonts w:ascii="Times New Roman" w:hAnsi="Times New Roman" w:cs="Times New Roman"/>
        </w:rPr>
      </w:pPr>
      <w:r w:rsidRPr="0024310D">
        <w:rPr>
          <w:rFonts w:ascii="Times New Roman" w:hAnsi="Times New Roman" w:cs="Times New Roman"/>
        </w:rPr>
        <w:t>kopiować, utrwalać, zwielokrotniać, udostępniać, rozpowszechniać dokumentację w postaci cyfrowego zapisu utworu, zarówno poprzez umieszczanie utworu jako produktu multimedialnego na nośnikach materialnych</w:t>
      </w:r>
      <w:r w:rsidR="008B62B5" w:rsidRPr="0024310D">
        <w:rPr>
          <w:rFonts w:ascii="Times New Roman" w:hAnsi="Times New Roman" w:cs="Times New Roman"/>
        </w:rPr>
        <w:t>,</w:t>
      </w:r>
      <w:r w:rsidRPr="0024310D">
        <w:rPr>
          <w:rFonts w:ascii="Times New Roman" w:hAnsi="Times New Roman" w:cs="Times New Roman"/>
        </w:rPr>
        <w:t xml:space="preserve"> jak również poprzez udostępnianie utworu jako produktu multimedialnego w sieciach teleinformatycznych (w szczególności poprzez umieszczenie utworu na serwerze, w sieci Internet, w sieci komputerowej czy pamięci RAM poszczególnych urządzeń biorących udział w przekazie internetowym),</w:t>
      </w:r>
    </w:p>
    <w:p w14:paraId="557558EA" w14:textId="1DDC5780" w:rsidR="005F3C2F" w:rsidRPr="0024310D" w:rsidRDefault="005F3C2F">
      <w:pPr>
        <w:pStyle w:val="Akapitzlist"/>
        <w:numPr>
          <w:ilvl w:val="0"/>
          <w:numId w:val="20"/>
        </w:numPr>
        <w:suppressAutoHyphens/>
        <w:spacing w:after="0" w:line="240" w:lineRule="auto"/>
        <w:ind w:left="714" w:hanging="357"/>
        <w:contextualSpacing w:val="0"/>
        <w:jc w:val="both"/>
        <w:rPr>
          <w:rFonts w:ascii="Times New Roman" w:hAnsi="Times New Roman" w:cs="Times New Roman"/>
        </w:rPr>
      </w:pPr>
      <w:r w:rsidRPr="0024310D">
        <w:rPr>
          <w:rFonts w:ascii="Times New Roman" w:hAnsi="Times New Roman" w:cs="Times New Roman"/>
        </w:rPr>
        <w:t>rozpowszechniać dokumentację zarówno w formie materialnych nośników jak i w postaci cyfrowej przez publiczne wystawianie, wyświetlanie, odtwarzanie,  publiczne udostępnianie czy elektroniczne komunikowanie dzieła publiczności w taki sposób, aby każdy mógł mieć do niego dostęp w miejscu i czasie przez siebie wybranym,</w:t>
      </w:r>
    </w:p>
    <w:p w14:paraId="11E0DDC1" w14:textId="39F7E284" w:rsidR="005F3C2F" w:rsidRPr="0024310D" w:rsidRDefault="005F3C2F">
      <w:pPr>
        <w:pStyle w:val="Akapitzlist"/>
        <w:numPr>
          <w:ilvl w:val="0"/>
          <w:numId w:val="20"/>
        </w:numPr>
        <w:suppressAutoHyphens/>
        <w:spacing w:after="0" w:line="240" w:lineRule="auto"/>
        <w:ind w:left="714" w:hanging="357"/>
        <w:contextualSpacing w:val="0"/>
        <w:jc w:val="both"/>
        <w:rPr>
          <w:rFonts w:ascii="Times New Roman" w:hAnsi="Times New Roman" w:cs="Times New Roman"/>
        </w:rPr>
      </w:pPr>
      <w:r w:rsidRPr="0024310D">
        <w:rPr>
          <w:rFonts w:ascii="Times New Roman" w:hAnsi="Times New Roman" w:cs="Times New Roman"/>
        </w:rPr>
        <w:t>wprowadzać do obrotu oryginał albo egzemplarze, na których dokumentację utrwalono przez wprowadzanie do obrotu, użyczenie lub najem oryginału albo jego egzemplarzy, zarówno w formie materialnych nośników utworu jak i jego cyfrowej postaci.</w:t>
      </w:r>
    </w:p>
    <w:p w14:paraId="7AA7F94B" w14:textId="3BF3F537" w:rsidR="005F3C2F" w:rsidRPr="0024310D" w:rsidRDefault="005F3C2F">
      <w:pPr>
        <w:pStyle w:val="Akapitzlist"/>
        <w:numPr>
          <w:ilvl w:val="0"/>
          <w:numId w:val="19"/>
        </w:numPr>
        <w:tabs>
          <w:tab w:val="center" w:pos="4536"/>
          <w:tab w:val="right" w:pos="9072"/>
        </w:tabs>
        <w:spacing w:after="0" w:line="240" w:lineRule="auto"/>
        <w:ind w:left="284" w:hanging="284"/>
        <w:contextualSpacing w:val="0"/>
        <w:jc w:val="both"/>
        <w:rPr>
          <w:rFonts w:ascii="Times New Roman" w:hAnsi="Times New Roman" w:cs="Times New Roman"/>
        </w:rPr>
      </w:pPr>
      <w:r w:rsidRPr="0024310D">
        <w:rPr>
          <w:rFonts w:ascii="Times New Roman" w:hAnsi="Times New Roman" w:cs="Times New Roman"/>
        </w:rPr>
        <w:t>Wykonawca udziela Zamawiającemu zezwolenia do dokonywania wszelkich zmian i przeróbek utworu, w tym do wykorzystywania go w częściach lub całości oraz łączenia z innymi utworami.</w:t>
      </w:r>
    </w:p>
    <w:p w14:paraId="1913BDB1" w14:textId="77777777" w:rsidR="005F3C2F" w:rsidRPr="0024310D" w:rsidRDefault="005F3C2F">
      <w:pPr>
        <w:pStyle w:val="Akapitzlist"/>
        <w:numPr>
          <w:ilvl w:val="0"/>
          <w:numId w:val="19"/>
        </w:numPr>
        <w:tabs>
          <w:tab w:val="center" w:pos="4536"/>
          <w:tab w:val="right" w:pos="9072"/>
        </w:tabs>
        <w:spacing w:after="0" w:line="240" w:lineRule="auto"/>
        <w:ind w:left="284" w:hanging="284"/>
        <w:contextualSpacing w:val="0"/>
        <w:jc w:val="both"/>
        <w:rPr>
          <w:rFonts w:ascii="Times New Roman" w:hAnsi="Times New Roman" w:cs="Times New Roman"/>
        </w:rPr>
      </w:pPr>
      <w:r w:rsidRPr="0024310D">
        <w:rPr>
          <w:rFonts w:ascii="Times New Roman" w:hAnsi="Times New Roman" w:cs="Times New Roman"/>
        </w:rPr>
        <w:t>Prawo wyłączne zezwalania na wykonywanie zależnego prawa autorskiego przysługuje wyłącznie Zamawiającemu.</w:t>
      </w:r>
    </w:p>
    <w:p w14:paraId="2560E421" w14:textId="77777777" w:rsidR="005F3C2F" w:rsidRPr="0024310D" w:rsidRDefault="005F3C2F">
      <w:pPr>
        <w:pStyle w:val="Akapitzlist"/>
        <w:numPr>
          <w:ilvl w:val="0"/>
          <w:numId w:val="19"/>
        </w:numPr>
        <w:tabs>
          <w:tab w:val="center" w:pos="4536"/>
          <w:tab w:val="right" w:pos="9072"/>
        </w:tabs>
        <w:spacing w:after="0" w:line="240" w:lineRule="auto"/>
        <w:ind w:left="284" w:hanging="284"/>
        <w:contextualSpacing w:val="0"/>
        <w:jc w:val="both"/>
        <w:rPr>
          <w:rFonts w:ascii="Times New Roman" w:hAnsi="Times New Roman" w:cs="Times New Roman"/>
        </w:rPr>
      </w:pPr>
      <w:r w:rsidRPr="0024310D">
        <w:rPr>
          <w:rFonts w:ascii="Times New Roman" w:hAnsi="Times New Roman" w:cs="Times New Roman"/>
        </w:rPr>
        <w:t xml:space="preserve">Równocześnie z nabyciem autorskich praw majątkowych do utworów Zamawiający nabywa własność wszystkich egzemplarzy, na których utwory zostały utrwalone. </w:t>
      </w:r>
    </w:p>
    <w:p w14:paraId="111C7BA4" w14:textId="7E09A7AC" w:rsidR="005F3C2F" w:rsidRPr="0024310D" w:rsidRDefault="005F3C2F">
      <w:pPr>
        <w:pStyle w:val="Akapitzlist"/>
        <w:numPr>
          <w:ilvl w:val="0"/>
          <w:numId w:val="19"/>
        </w:numPr>
        <w:tabs>
          <w:tab w:val="center" w:pos="4536"/>
          <w:tab w:val="right" w:pos="9072"/>
        </w:tabs>
        <w:spacing w:after="0" w:line="240" w:lineRule="auto"/>
        <w:ind w:left="284" w:hanging="284"/>
        <w:contextualSpacing w:val="0"/>
        <w:jc w:val="both"/>
        <w:rPr>
          <w:rFonts w:ascii="Times New Roman" w:hAnsi="Times New Roman" w:cs="Times New Roman"/>
        </w:rPr>
      </w:pPr>
      <w:r w:rsidRPr="0024310D">
        <w:rPr>
          <w:rFonts w:ascii="Times New Roman" w:hAnsi="Times New Roman" w:cs="Times New Roman"/>
        </w:rPr>
        <w:t xml:space="preserve">Wykonawca zobowiązuje się, że wykonując </w:t>
      </w:r>
      <w:r w:rsidR="008B62B5" w:rsidRPr="0024310D">
        <w:rPr>
          <w:rFonts w:ascii="Times New Roman" w:hAnsi="Times New Roman" w:cs="Times New Roman"/>
        </w:rPr>
        <w:t>u</w:t>
      </w:r>
      <w:r w:rsidRPr="0024310D">
        <w:rPr>
          <w:rFonts w:ascii="Times New Roman" w:hAnsi="Times New Roman" w:cs="Times New Roman"/>
        </w:rPr>
        <w:t>mowę będzie przestrzegał przepisów ustawy  z dnia 4 lutego 1994 r. – o prawie autorskim i prawach pokrewnych i nie naruszy praw majątkowych osób trzecich, a utwory przekaże Zamawiającemu w stanie wolnym od obciążeń prawami tych osób.</w:t>
      </w:r>
    </w:p>
    <w:p w14:paraId="0CBFF828" w14:textId="55835ED5" w:rsidR="005F3C2F" w:rsidRPr="0024310D" w:rsidRDefault="005F3C2F">
      <w:pPr>
        <w:pStyle w:val="Akapitzlist"/>
        <w:numPr>
          <w:ilvl w:val="0"/>
          <w:numId w:val="19"/>
        </w:numPr>
        <w:tabs>
          <w:tab w:val="center" w:pos="4536"/>
          <w:tab w:val="right" w:pos="9072"/>
        </w:tabs>
        <w:spacing w:after="0" w:line="240" w:lineRule="auto"/>
        <w:ind w:left="284" w:hanging="284"/>
        <w:contextualSpacing w:val="0"/>
        <w:jc w:val="both"/>
        <w:rPr>
          <w:rFonts w:ascii="Times New Roman" w:hAnsi="Times New Roman" w:cs="Times New Roman"/>
        </w:rPr>
      </w:pPr>
      <w:r w:rsidRPr="0024310D">
        <w:rPr>
          <w:rFonts w:ascii="Times New Roman" w:hAnsi="Times New Roman" w:cs="Times New Roman"/>
        </w:rPr>
        <w:t xml:space="preserve">Wykonawca zobowiązuje się, do chwili faktycznego wydania </w:t>
      </w:r>
      <w:r w:rsidR="00FF78A9" w:rsidRPr="0024310D">
        <w:rPr>
          <w:rFonts w:ascii="Times New Roman" w:hAnsi="Times New Roman" w:cs="Times New Roman"/>
        </w:rPr>
        <w:t>dokumentacji</w:t>
      </w:r>
      <w:r w:rsidRPr="0024310D">
        <w:rPr>
          <w:rFonts w:ascii="Times New Roman" w:hAnsi="Times New Roman" w:cs="Times New Roman"/>
        </w:rPr>
        <w:t xml:space="preserve"> Zamawiającemu do zapewnienia na podstawie odpowiednich umów, zawartych w formie pisemnej, dysponowania prawami autorskimi do każdego utworu w zakresie określonym postanowieniami niniejszej umowy oraz do potwierdzenia, że prawa te nie zostały, ani nie zostaną zbyte ani ograniczone w zakresie, który wyłączałby lub ograniczałby prawa Zamawiającego, jakie nabywa on na podstawie niniejszej umowy oraz do podpisania w tym zakresie stosownego oświadczenia. W przypadku naruszenia przez Wykonawcę któregokolwiek ze zobowiązań, o których mowa w zadaniu poprzednim, Wykonawca zobowiązany będzie do pokrycia szkód poniesionych przez Zamawiającego z tego tytułu.</w:t>
      </w:r>
    </w:p>
    <w:p w14:paraId="3B9FC523" w14:textId="77777777" w:rsidR="005F3C2F" w:rsidRPr="0024310D" w:rsidRDefault="005F3C2F">
      <w:pPr>
        <w:pStyle w:val="Akapitzlist"/>
        <w:numPr>
          <w:ilvl w:val="0"/>
          <w:numId w:val="19"/>
        </w:numPr>
        <w:tabs>
          <w:tab w:val="center" w:pos="4536"/>
          <w:tab w:val="right" w:pos="9072"/>
        </w:tabs>
        <w:spacing w:after="0" w:line="240" w:lineRule="auto"/>
        <w:ind w:left="284" w:hanging="284"/>
        <w:contextualSpacing w:val="0"/>
        <w:jc w:val="both"/>
        <w:rPr>
          <w:rFonts w:ascii="Times New Roman" w:hAnsi="Times New Roman" w:cs="Times New Roman"/>
        </w:rPr>
      </w:pPr>
      <w:r w:rsidRPr="0024310D">
        <w:rPr>
          <w:rFonts w:ascii="Times New Roman" w:hAnsi="Times New Roman" w:cs="Times New Roman"/>
        </w:rPr>
        <w:lastRenderedPageBreak/>
        <w:t xml:space="preserve">Nie pozbawiając Autorów utworów praw do korzystania z osobistych praw majątkowych, Wykonawca zobowiązuje się do zapewnienia Zamawiającemu możliwości wykonywania osobistych praw autorskich w zakresie dokonywania koniecznych lub uzasadnionych ze względu </w:t>
      </w:r>
      <w:r w:rsidRPr="0024310D">
        <w:rPr>
          <w:rFonts w:ascii="Times New Roman" w:hAnsi="Times New Roman" w:cs="Times New Roman"/>
        </w:rPr>
        <w:br/>
        <w:t>na optymalizację lub charakter robót budowlanych  zmian w utworach powstałych w wyniku realizacji niniejszej umowy oraz Wykonawca zobowiązuje się do oświadczenia, że jest uprawniony do działania w imieniu Autorów w tym zakresie. W przypadku naruszenia przez Wykonawcę któregokolwiek ze zobowiązań, o których mowa w zadaniu poprzednim, Wykonawca zobowiązany będzie do pokrycia szkód poniesionych przez Zamawiającego z tego tytułu.</w:t>
      </w:r>
    </w:p>
    <w:p w14:paraId="7B5AA8CD" w14:textId="13372AB1" w:rsidR="005F3C2F" w:rsidRPr="0024310D" w:rsidRDefault="005F3C2F">
      <w:pPr>
        <w:pStyle w:val="Akapitzlist"/>
        <w:numPr>
          <w:ilvl w:val="0"/>
          <w:numId w:val="19"/>
        </w:numPr>
        <w:tabs>
          <w:tab w:val="center" w:pos="4536"/>
          <w:tab w:val="right" w:pos="9072"/>
        </w:tabs>
        <w:spacing w:after="0" w:line="240" w:lineRule="auto"/>
        <w:ind w:left="284" w:hanging="284"/>
        <w:contextualSpacing w:val="0"/>
        <w:jc w:val="both"/>
        <w:rPr>
          <w:rFonts w:ascii="Times New Roman" w:hAnsi="Times New Roman" w:cs="Times New Roman"/>
        </w:rPr>
      </w:pPr>
      <w:r w:rsidRPr="0024310D">
        <w:rPr>
          <w:rFonts w:ascii="Times New Roman" w:hAnsi="Times New Roman" w:cs="Times New Roman"/>
        </w:rPr>
        <w:t xml:space="preserve">Wraz z przekazaniem danego utworu, Wykonawca zobowiązuje się przekazać umowy na podstawie których nabył autorskie prawa majątkowe do poszczególnych części </w:t>
      </w:r>
      <w:r w:rsidR="00FF78A9" w:rsidRPr="0024310D">
        <w:rPr>
          <w:rFonts w:ascii="Times New Roman" w:hAnsi="Times New Roman" w:cs="Times New Roman"/>
        </w:rPr>
        <w:t>dokumentacji</w:t>
      </w:r>
      <w:r w:rsidRPr="0024310D">
        <w:rPr>
          <w:rFonts w:ascii="Times New Roman" w:hAnsi="Times New Roman" w:cs="Times New Roman"/>
        </w:rPr>
        <w:t>, również w ramach nadzoru autorskiego czy zobowiązań z tytułu gwarancji i rękojmi.</w:t>
      </w:r>
    </w:p>
    <w:p w14:paraId="54C9285C" w14:textId="3DA49789" w:rsidR="007D318A" w:rsidRPr="0024310D" w:rsidRDefault="007D318A">
      <w:pPr>
        <w:pStyle w:val="Akapitzlist"/>
        <w:numPr>
          <w:ilvl w:val="0"/>
          <w:numId w:val="19"/>
        </w:numPr>
        <w:tabs>
          <w:tab w:val="center" w:pos="4536"/>
          <w:tab w:val="right" w:pos="9072"/>
        </w:tabs>
        <w:spacing w:after="0" w:line="240" w:lineRule="auto"/>
        <w:ind w:left="284" w:hanging="284"/>
        <w:contextualSpacing w:val="0"/>
        <w:jc w:val="both"/>
        <w:rPr>
          <w:rFonts w:ascii="Times New Roman" w:hAnsi="Times New Roman" w:cs="Times New Roman"/>
        </w:rPr>
      </w:pPr>
      <w:r w:rsidRPr="0024310D">
        <w:rPr>
          <w:rFonts w:ascii="Times New Roman" w:hAnsi="Times New Roman" w:cs="Times New Roman"/>
        </w:rPr>
        <w:t>Zamawiający ma prawo do dokonywania odstępstw istotnych i nieistotnych w rozumieniu Prawa Budowlanego w projekcie budowlanym i nie stanowi to naruszenia praw autorskich Wykonawcy do dokumentacji projektowej i nie może być podstawą roszczeń przez Wykonawcę z tytułu naruszenia praw autorskich. Wszelkie zmiany istotne i nieistotne w świetle prawa budowlanego będą akceptowane przez Wykonawcę w procedurze przygotowania inwestycji do uzyskania pozwolenia na użytkowanie.</w:t>
      </w:r>
    </w:p>
    <w:p w14:paraId="2963C7F9" w14:textId="77777777" w:rsidR="00B3574C" w:rsidRPr="0024310D" w:rsidRDefault="00B3574C" w:rsidP="00EF4226">
      <w:pPr>
        <w:suppressAutoHyphens/>
        <w:ind w:right="-113"/>
        <w:rPr>
          <w:sz w:val="22"/>
          <w:szCs w:val="22"/>
          <w:lang w:eastAsia="ar-SA"/>
        </w:rPr>
      </w:pPr>
    </w:p>
    <w:p w14:paraId="73FB676E" w14:textId="5FF0D1B0" w:rsidR="00B3574C" w:rsidRPr="0024310D" w:rsidRDefault="00B3574C" w:rsidP="00B3574C">
      <w:pPr>
        <w:keepNext/>
        <w:suppressAutoHyphens/>
        <w:ind w:right="-113"/>
        <w:jc w:val="center"/>
        <w:outlineLvl w:val="0"/>
        <w:rPr>
          <w:b/>
          <w:sz w:val="22"/>
          <w:szCs w:val="22"/>
          <w:lang w:eastAsia="ar-SA"/>
        </w:rPr>
      </w:pPr>
      <w:r w:rsidRPr="0024310D">
        <w:rPr>
          <w:b/>
          <w:sz w:val="22"/>
          <w:szCs w:val="22"/>
          <w:lang w:eastAsia="ar-SA"/>
        </w:rPr>
        <w:t xml:space="preserve">§ </w:t>
      </w:r>
      <w:r w:rsidR="00EF4226">
        <w:rPr>
          <w:b/>
          <w:sz w:val="22"/>
          <w:szCs w:val="22"/>
          <w:lang w:eastAsia="ar-SA"/>
        </w:rPr>
        <w:t>9</w:t>
      </w:r>
    </w:p>
    <w:p w14:paraId="0EBBEE36" w14:textId="19B643B3" w:rsidR="00B3574C" w:rsidRPr="0024310D" w:rsidRDefault="00B3574C" w:rsidP="00B3574C">
      <w:pPr>
        <w:suppressAutoHyphens/>
        <w:ind w:right="-113"/>
        <w:jc w:val="center"/>
        <w:rPr>
          <w:b/>
          <w:sz w:val="22"/>
          <w:szCs w:val="22"/>
          <w:lang w:eastAsia="ar-SA"/>
        </w:rPr>
      </w:pPr>
      <w:r w:rsidRPr="0024310D">
        <w:rPr>
          <w:b/>
          <w:sz w:val="22"/>
          <w:szCs w:val="22"/>
          <w:lang w:eastAsia="ar-SA"/>
        </w:rPr>
        <w:t>Kary umowne</w:t>
      </w:r>
    </w:p>
    <w:p w14:paraId="5AAE3BD9" w14:textId="77777777" w:rsidR="00B3574C" w:rsidRPr="0024310D" w:rsidRDefault="00B3574C">
      <w:pPr>
        <w:numPr>
          <w:ilvl w:val="2"/>
          <w:numId w:val="46"/>
        </w:numPr>
        <w:suppressAutoHyphens/>
        <w:ind w:left="284" w:hanging="284"/>
        <w:jc w:val="both"/>
        <w:rPr>
          <w:sz w:val="22"/>
          <w:szCs w:val="22"/>
          <w:lang w:eastAsia="ar-SA"/>
        </w:rPr>
      </w:pPr>
      <w:r w:rsidRPr="0024310D">
        <w:rPr>
          <w:sz w:val="22"/>
          <w:szCs w:val="22"/>
          <w:lang w:eastAsia="ar-SA"/>
        </w:rPr>
        <w:t xml:space="preserve">Strony ustalają odpowiedzialność za niewykonanie lub nienależyte wykonanie umowy przez zapłatę kar umownych. </w:t>
      </w:r>
    </w:p>
    <w:p w14:paraId="693AD071" w14:textId="77777777" w:rsidR="00B3574C" w:rsidRPr="0024310D" w:rsidRDefault="00B3574C">
      <w:pPr>
        <w:numPr>
          <w:ilvl w:val="2"/>
          <w:numId w:val="46"/>
        </w:numPr>
        <w:suppressAutoHyphens/>
        <w:ind w:left="284" w:hanging="284"/>
        <w:jc w:val="both"/>
        <w:rPr>
          <w:sz w:val="22"/>
          <w:szCs w:val="22"/>
          <w:lang w:eastAsia="ar-SA"/>
        </w:rPr>
      </w:pPr>
      <w:r w:rsidRPr="0024310D">
        <w:rPr>
          <w:rFonts w:eastAsia="Calibri"/>
          <w:sz w:val="22"/>
          <w:szCs w:val="22"/>
        </w:rPr>
        <w:t xml:space="preserve">Wykonawca zapłaci Zamawiającemu karę umowną: </w:t>
      </w:r>
    </w:p>
    <w:p w14:paraId="105B6C60" w14:textId="6D3F7D38" w:rsidR="00B3574C" w:rsidRPr="0024310D" w:rsidRDefault="00B3574C">
      <w:pPr>
        <w:numPr>
          <w:ilvl w:val="0"/>
          <w:numId w:val="48"/>
        </w:numPr>
        <w:autoSpaceDE w:val="0"/>
        <w:autoSpaceDN w:val="0"/>
        <w:adjustRightInd w:val="0"/>
        <w:spacing w:after="200"/>
        <w:ind w:left="709" w:hanging="283"/>
        <w:contextualSpacing/>
        <w:jc w:val="both"/>
        <w:rPr>
          <w:rFonts w:eastAsia="Calibri"/>
          <w:sz w:val="22"/>
          <w:szCs w:val="22"/>
        </w:rPr>
      </w:pPr>
      <w:r w:rsidRPr="0024310D">
        <w:rPr>
          <w:rFonts w:eastAsia="Calibri"/>
          <w:sz w:val="22"/>
          <w:szCs w:val="22"/>
        </w:rPr>
        <w:t xml:space="preserve">20% wynagrodzenia brutto, o którym mowa w </w:t>
      </w:r>
      <w:r w:rsidR="009254EB">
        <w:rPr>
          <w:rFonts w:eastAsia="Calibri"/>
          <w:sz w:val="22"/>
          <w:szCs w:val="22"/>
        </w:rPr>
        <w:t xml:space="preserve">§ </w:t>
      </w:r>
      <w:r w:rsidR="002118F8">
        <w:rPr>
          <w:rFonts w:eastAsia="Calibri"/>
          <w:sz w:val="22"/>
          <w:szCs w:val="22"/>
        </w:rPr>
        <w:t>6</w:t>
      </w:r>
      <w:r w:rsidRPr="0024310D">
        <w:rPr>
          <w:rFonts w:eastAsia="Calibri"/>
          <w:sz w:val="22"/>
          <w:szCs w:val="22"/>
        </w:rPr>
        <w:t xml:space="preserve"> ust. 1, gdy </w:t>
      </w:r>
      <w:r w:rsidR="00EA5562">
        <w:rPr>
          <w:rFonts w:eastAsia="Calibri"/>
          <w:sz w:val="22"/>
          <w:szCs w:val="22"/>
        </w:rPr>
        <w:t>Strona</w:t>
      </w:r>
      <w:r w:rsidR="00EA5562" w:rsidRPr="0024310D">
        <w:rPr>
          <w:rFonts w:eastAsia="Calibri"/>
          <w:sz w:val="22"/>
          <w:szCs w:val="22"/>
        </w:rPr>
        <w:t xml:space="preserve"> </w:t>
      </w:r>
      <w:r w:rsidRPr="0024310D">
        <w:rPr>
          <w:rFonts w:eastAsia="Calibri"/>
          <w:sz w:val="22"/>
          <w:szCs w:val="22"/>
        </w:rPr>
        <w:t xml:space="preserve">odstąpi od umowy z przyczyn leżących po stronie Wykonawcy, </w:t>
      </w:r>
    </w:p>
    <w:p w14:paraId="63CD3776" w14:textId="4EA5FF30" w:rsidR="00B3574C" w:rsidRPr="0024310D" w:rsidRDefault="00B3574C">
      <w:pPr>
        <w:numPr>
          <w:ilvl w:val="0"/>
          <w:numId w:val="48"/>
        </w:numPr>
        <w:autoSpaceDE w:val="0"/>
        <w:autoSpaceDN w:val="0"/>
        <w:adjustRightInd w:val="0"/>
        <w:spacing w:after="200"/>
        <w:ind w:left="709" w:hanging="283"/>
        <w:contextualSpacing/>
        <w:jc w:val="both"/>
        <w:rPr>
          <w:rFonts w:eastAsia="Calibri"/>
          <w:sz w:val="22"/>
          <w:szCs w:val="22"/>
        </w:rPr>
      </w:pPr>
      <w:r w:rsidRPr="0024310D">
        <w:rPr>
          <w:rFonts w:eastAsia="Calibri"/>
          <w:sz w:val="22"/>
          <w:szCs w:val="22"/>
        </w:rPr>
        <w:t xml:space="preserve">0,2% wynagrodzenia brutto, o którym mowa w </w:t>
      </w:r>
      <w:r w:rsidR="009254EB">
        <w:rPr>
          <w:rFonts w:eastAsia="Calibri"/>
          <w:sz w:val="22"/>
          <w:szCs w:val="22"/>
        </w:rPr>
        <w:t xml:space="preserve">§ </w:t>
      </w:r>
      <w:r w:rsidR="002118F8">
        <w:rPr>
          <w:rFonts w:eastAsia="Calibri"/>
          <w:sz w:val="22"/>
          <w:szCs w:val="22"/>
        </w:rPr>
        <w:t>6</w:t>
      </w:r>
      <w:r w:rsidR="009254EB">
        <w:rPr>
          <w:rFonts w:eastAsia="Calibri"/>
          <w:sz w:val="22"/>
          <w:szCs w:val="22"/>
        </w:rPr>
        <w:t xml:space="preserve"> </w:t>
      </w:r>
      <w:r w:rsidRPr="0024310D">
        <w:rPr>
          <w:rFonts w:eastAsia="Calibri"/>
          <w:sz w:val="22"/>
          <w:szCs w:val="22"/>
        </w:rPr>
        <w:t xml:space="preserve">ust. 1, za każdy dzień zwłoki w końcowym przekazaniu przedmiotu umowy Zamawiającemu, albo zwłoki w usunięciu wad stwierdzonych przy odbiorze oraz w czasie gwarancji i rękojmi jeżeli zwłoka trwa nie dłużej niż 20 dni oraz 0,25% </w:t>
      </w:r>
      <w:r w:rsidR="009254EB" w:rsidRPr="0024310D">
        <w:rPr>
          <w:rFonts w:eastAsia="Calibri"/>
          <w:sz w:val="22"/>
          <w:szCs w:val="22"/>
        </w:rPr>
        <w:t xml:space="preserve">wynagrodzenia brutto, o którym mowa w </w:t>
      </w:r>
      <w:r w:rsidR="009254EB">
        <w:rPr>
          <w:rFonts w:eastAsia="Calibri"/>
          <w:sz w:val="22"/>
          <w:szCs w:val="22"/>
        </w:rPr>
        <w:t xml:space="preserve">§ </w:t>
      </w:r>
      <w:r w:rsidR="002118F8">
        <w:rPr>
          <w:rFonts w:eastAsia="Calibri"/>
          <w:sz w:val="22"/>
          <w:szCs w:val="22"/>
        </w:rPr>
        <w:t>6</w:t>
      </w:r>
      <w:r w:rsidR="009254EB">
        <w:rPr>
          <w:rFonts w:eastAsia="Calibri"/>
          <w:sz w:val="22"/>
          <w:szCs w:val="22"/>
        </w:rPr>
        <w:t xml:space="preserve"> </w:t>
      </w:r>
      <w:r w:rsidR="009254EB" w:rsidRPr="0024310D">
        <w:rPr>
          <w:rFonts w:eastAsia="Calibri"/>
          <w:sz w:val="22"/>
          <w:szCs w:val="22"/>
        </w:rPr>
        <w:t>ust. 1</w:t>
      </w:r>
      <w:r w:rsidR="009254EB">
        <w:rPr>
          <w:rFonts w:eastAsia="Calibri"/>
          <w:sz w:val="22"/>
          <w:szCs w:val="22"/>
        </w:rPr>
        <w:t xml:space="preserve"> </w:t>
      </w:r>
      <w:r w:rsidRPr="0024310D">
        <w:rPr>
          <w:rFonts w:eastAsia="Calibri"/>
          <w:sz w:val="22"/>
          <w:szCs w:val="22"/>
        </w:rPr>
        <w:t xml:space="preserve">za każdy dzień zwłoki powyżej 20 dni licząc od </w:t>
      </w:r>
      <w:r w:rsidRPr="0024310D">
        <w:rPr>
          <w:rFonts w:eastAsia="Calibri"/>
          <w:sz w:val="22"/>
          <w:szCs w:val="22"/>
          <w:lang w:eastAsia="ar-SA"/>
        </w:rPr>
        <w:t>dnia wyznaczonego na usunięcie wad lub usterek</w:t>
      </w:r>
      <w:r w:rsidRPr="0024310D">
        <w:rPr>
          <w:rFonts w:eastAsia="Calibri"/>
          <w:sz w:val="22"/>
          <w:szCs w:val="22"/>
        </w:rPr>
        <w:t>, nie więcej jednak niż 30% wynagrodzenia brutto</w:t>
      </w:r>
      <w:r w:rsidR="009254EB" w:rsidRPr="009254EB">
        <w:rPr>
          <w:rFonts w:eastAsia="Calibri"/>
          <w:sz w:val="22"/>
          <w:szCs w:val="22"/>
        </w:rPr>
        <w:t xml:space="preserve"> </w:t>
      </w:r>
      <w:r w:rsidR="009254EB" w:rsidRPr="0024310D">
        <w:rPr>
          <w:rFonts w:eastAsia="Calibri"/>
          <w:sz w:val="22"/>
          <w:szCs w:val="22"/>
        </w:rPr>
        <w:t xml:space="preserve">o którym mowa w </w:t>
      </w:r>
      <w:r w:rsidR="009254EB">
        <w:rPr>
          <w:rFonts w:eastAsia="Calibri"/>
          <w:sz w:val="22"/>
          <w:szCs w:val="22"/>
        </w:rPr>
        <w:t xml:space="preserve">§ </w:t>
      </w:r>
      <w:r w:rsidR="002118F8">
        <w:rPr>
          <w:rFonts w:eastAsia="Calibri"/>
          <w:sz w:val="22"/>
          <w:szCs w:val="22"/>
        </w:rPr>
        <w:t>6</w:t>
      </w:r>
      <w:r w:rsidR="009254EB">
        <w:rPr>
          <w:rFonts w:eastAsia="Calibri"/>
          <w:sz w:val="22"/>
          <w:szCs w:val="22"/>
        </w:rPr>
        <w:t xml:space="preserve"> </w:t>
      </w:r>
      <w:r w:rsidR="009254EB" w:rsidRPr="0024310D">
        <w:rPr>
          <w:rFonts w:eastAsia="Calibri"/>
          <w:sz w:val="22"/>
          <w:szCs w:val="22"/>
        </w:rPr>
        <w:t>ust. 1</w:t>
      </w:r>
      <w:r w:rsidRPr="0024310D">
        <w:rPr>
          <w:rFonts w:eastAsia="Calibri"/>
          <w:sz w:val="22"/>
          <w:szCs w:val="22"/>
        </w:rPr>
        <w:t xml:space="preserve">; </w:t>
      </w:r>
    </w:p>
    <w:p w14:paraId="52D58CC6" w14:textId="73BB1979" w:rsidR="00B3574C" w:rsidRPr="0024310D" w:rsidRDefault="00B3574C">
      <w:pPr>
        <w:numPr>
          <w:ilvl w:val="0"/>
          <w:numId w:val="48"/>
        </w:numPr>
        <w:autoSpaceDE w:val="0"/>
        <w:autoSpaceDN w:val="0"/>
        <w:adjustRightInd w:val="0"/>
        <w:spacing w:after="200"/>
        <w:ind w:left="709" w:hanging="283"/>
        <w:contextualSpacing/>
        <w:jc w:val="both"/>
        <w:rPr>
          <w:rFonts w:eastAsia="Calibri"/>
          <w:sz w:val="22"/>
          <w:szCs w:val="22"/>
        </w:rPr>
      </w:pPr>
      <w:r w:rsidRPr="0024310D">
        <w:rPr>
          <w:rFonts w:eastAsia="Calibri"/>
          <w:sz w:val="22"/>
          <w:szCs w:val="22"/>
        </w:rPr>
        <w:t xml:space="preserve">z tytułu powierzenia wykonania zamówienia podwykonawcy, który nie został zgłoszony Zamawiającemu zgodnie z zasadami zawartymi w </w:t>
      </w:r>
      <w:r w:rsidR="009254EB">
        <w:rPr>
          <w:rFonts w:eastAsia="Calibri"/>
          <w:sz w:val="22"/>
          <w:szCs w:val="22"/>
        </w:rPr>
        <w:t>§ 1</w:t>
      </w:r>
      <w:r w:rsidR="002118F8">
        <w:rPr>
          <w:rFonts w:eastAsia="Calibri"/>
          <w:sz w:val="22"/>
          <w:szCs w:val="22"/>
        </w:rPr>
        <w:t>1</w:t>
      </w:r>
      <w:r w:rsidRPr="0024310D">
        <w:rPr>
          <w:rFonts w:eastAsia="Calibri"/>
          <w:sz w:val="22"/>
          <w:szCs w:val="22"/>
        </w:rPr>
        <w:t xml:space="preserve"> Umowy - w wysokości 3% wynagrodzenia brutto </w:t>
      </w:r>
      <w:r w:rsidR="009254EB" w:rsidRPr="0024310D">
        <w:rPr>
          <w:rFonts w:eastAsia="Calibri"/>
          <w:sz w:val="22"/>
          <w:szCs w:val="22"/>
        </w:rPr>
        <w:t xml:space="preserve">o którym mowa w </w:t>
      </w:r>
      <w:r w:rsidR="009254EB">
        <w:rPr>
          <w:rFonts w:eastAsia="Calibri"/>
          <w:sz w:val="22"/>
          <w:szCs w:val="22"/>
        </w:rPr>
        <w:t xml:space="preserve">§ </w:t>
      </w:r>
      <w:r w:rsidR="002118F8">
        <w:rPr>
          <w:rFonts w:eastAsia="Calibri"/>
          <w:sz w:val="22"/>
          <w:szCs w:val="22"/>
        </w:rPr>
        <w:t>6</w:t>
      </w:r>
      <w:r w:rsidR="009254EB">
        <w:rPr>
          <w:rFonts w:eastAsia="Calibri"/>
          <w:sz w:val="22"/>
          <w:szCs w:val="22"/>
        </w:rPr>
        <w:t xml:space="preserve"> </w:t>
      </w:r>
      <w:r w:rsidR="009254EB" w:rsidRPr="0024310D">
        <w:rPr>
          <w:rFonts w:eastAsia="Calibri"/>
          <w:sz w:val="22"/>
          <w:szCs w:val="22"/>
        </w:rPr>
        <w:t>ust. 1</w:t>
      </w:r>
      <w:r w:rsidR="009254EB">
        <w:rPr>
          <w:rFonts w:eastAsia="Calibri"/>
          <w:sz w:val="22"/>
          <w:szCs w:val="22"/>
        </w:rPr>
        <w:t xml:space="preserve"> </w:t>
      </w:r>
      <w:r w:rsidRPr="0024310D">
        <w:rPr>
          <w:rFonts w:eastAsia="Calibri"/>
          <w:sz w:val="22"/>
          <w:szCs w:val="22"/>
        </w:rPr>
        <w:t xml:space="preserve">za każdy stwierdzony przypadek, </w:t>
      </w:r>
    </w:p>
    <w:p w14:paraId="658658C6" w14:textId="02799027" w:rsidR="00B3574C" w:rsidRPr="0024310D" w:rsidRDefault="00B3574C">
      <w:pPr>
        <w:numPr>
          <w:ilvl w:val="0"/>
          <w:numId w:val="48"/>
        </w:numPr>
        <w:autoSpaceDE w:val="0"/>
        <w:autoSpaceDN w:val="0"/>
        <w:adjustRightInd w:val="0"/>
        <w:spacing w:after="200"/>
        <w:ind w:left="709" w:hanging="283"/>
        <w:contextualSpacing/>
        <w:jc w:val="both"/>
        <w:rPr>
          <w:rFonts w:eastAsia="Calibri"/>
          <w:sz w:val="22"/>
          <w:szCs w:val="22"/>
        </w:rPr>
      </w:pPr>
      <w:r w:rsidRPr="0024310D">
        <w:rPr>
          <w:rFonts w:eastAsia="Calibri"/>
          <w:sz w:val="22"/>
          <w:szCs w:val="22"/>
        </w:rPr>
        <w:t xml:space="preserve">z tytułu rezygnacji z podwykonawcy lub samodzielnego wykonania zamówienia przez Wykonawcę w zakresie naruszającym zasady wyrażone w </w:t>
      </w:r>
      <w:r w:rsidR="009254EB">
        <w:rPr>
          <w:rFonts w:eastAsia="Calibri"/>
          <w:sz w:val="22"/>
          <w:szCs w:val="22"/>
        </w:rPr>
        <w:t>§</w:t>
      </w:r>
      <w:r w:rsidR="009254EB">
        <w:rPr>
          <w:rFonts w:eastAsia="Calibri"/>
        </w:rPr>
        <w:t>1</w:t>
      </w:r>
      <w:r w:rsidR="007C7327">
        <w:rPr>
          <w:rFonts w:eastAsia="Calibri"/>
        </w:rPr>
        <w:t>1</w:t>
      </w:r>
      <w:r w:rsidRPr="0024310D">
        <w:rPr>
          <w:rFonts w:eastAsia="Calibri"/>
          <w:sz w:val="22"/>
          <w:szCs w:val="22"/>
        </w:rPr>
        <w:t xml:space="preserve"> Umowy - w wysokości 1% wynagrodzenia brutto </w:t>
      </w:r>
      <w:r w:rsidR="006249BC" w:rsidRPr="0024310D">
        <w:rPr>
          <w:rFonts w:eastAsia="Calibri"/>
          <w:sz w:val="22"/>
          <w:szCs w:val="22"/>
        </w:rPr>
        <w:t xml:space="preserve">o którym mowa w </w:t>
      </w:r>
      <w:r w:rsidR="006249BC">
        <w:rPr>
          <w:rFonts w:eastAsia="Calibri"/>
          <w:sz w:val="22"/>
          <w:szCs w:val="22"/>
        </w:rPr>
        <w:t xml:space="preserve">§ 6 </w:t>
      </w:r>
      <w:r w:rsidR="006249BC" w:rsidRPr="0024310D">
        <w:rPr>
          <w:rFonts w:eastAsia="Calibri"/>
          <w:sz w:val="22"/>
          <w:szCs w:val="22"/>
        </w:rPr>
        <w:t>ust. 1</w:t>
      </w:r>
      <w:r w:rsidR="006249BC">
        <w:rPr>
          <w:rFonts w:eastAsia="Calibri"/>
          <w:sz w:val="22"/>
          <w:szCs w:val="22"/>
        </w:rPr>
        <w:t xml:space="preserve">, </w:t>
      </w:r>
      <w:r w:rsidRPr="0024310D">
        <w:rPr>
          <w:rFonts w:eastAsia="Calibri"/>
          <w:sz w:val="22"/>
          <w:szCs w:val="22"/>
        </w:rPr>
        <w:t>za każdy stwierdzony przypadek,</w:t>
      </w:r>
    </w:p>
    <w:p w14:paraId="13C87432" w14:textId="2843A738" w:rsidR="00B3574C" w:rsidRPr="0024310D" w:rsidRDefault="00B3574C">
      <w:pPr>
        <w:numPr>
          <w:ilvl w:val="0"/>
          <w:numId w:val="47"/>
        </w:numPr>
        <w:suppressAutoHyphens/>
        <w:autoSpaceDE w:val="0"/>
        <w:autoSpaceDN w:val="0"/>
        <w:adjustRightInd w:val="0"/>
        <w:ind w:left="284" w:hanging="284"/>
        <w:jc w:val="both"/>
        <w:rPr>
          <w:rFonts w:eastAsia="Calibri"/>
          <w:sz w:val="22"/>
          <w:szCs w:val="22"/>
        </w:rPr>
      </w:pPr>
      <w:r w:rsidRPr="0024310D">
        <w:rPr>
          <w:rFonts w:eastAsia="Calibri"/>
          <w:sz w:val="22"/>
          <w:szCs w:val="22"/>
        </w:rPr>
        <w:t xml:space="preserve">Łączna wysokość kar umownych naliczonych Wykonawcy na zasadach określonych w ust. 1 nie może przekroczyć 30% kwoty brutto określonej w § </w:t>
      </w:r>
      <w:r w:rsidR="002118F8">
        <w:rPr>
          <w:rFonts w:eastAsia="Calibri"/>
          <w:sz w:val="22"/>
          <w:szCs w:val="22"/>
        </w:rPr>
        <w:t>6</w:t>
      </w:r>
      <w:r w:rsidRPr="0024310D">
        <w:rPr>
          <w:rFonts w:eastAsia="Calibri"/>
          <w:sz w:val="22"/>
          <w:szCs w:val="22"/>
        </w:rPr>
        <w:t xml:space="preserve"> ust. 1 umowy. </w:t>
      </w:r>
    </w:p>
    <w:p w14:paraId="0C1E4F20" w14:textId="3CEC2FAE" w:rsidR="00B3574C" w:rsidRPr="0024310D" w:rsidRDefault="00B3574C">
      <w:pPr>
        <w:numPr>
          <w:ilvl w:val="0"/>
          <w:numId w:val="47"/>
        </w:numPr>
        <w:suppressAutoHyphens/>
        <w:autoSpaceDE w:val="0"/>
        <w:autoSpaceDN w:val="0"/>
        <w:adjustRightInd w:val="0"/>
        <w:ind w:left="284" w:hanging="284"/>
        <w:jc w:val="both"/>
        <w:rPr>
          <w:rFonts w:eastAsia="Calibri"/>
          <w:sz w:val="22"/>
          <w:szCs w:val="22"/>
        </w:rPr>
      </w:pPr>
      <w:r w:rsidRPr="0024310D">
        <w:rPr>
          <w:rFonts w:eastAsia="Calibri"/>
          <w:sz w:val="22"/>
          <w:szCs w:val="22"/>
        </w:rPr>
        <w:t xml:space="preserve">Jeżeli kary umowne określone w </w:t>
      </w:r>
      <w:r w:rsidR="009254EB">
        <w:rPr>
          <w:rFonts w:eastAsia="Calibri"/>
          <w:sz w:val="22"/>
          <w:szCs w:val="22"/>
        </w:rPr>
        <w:t>umowie nie</w:t>
      </w:r>
      <w:r w:rsidR="00504244">
        <w:rPr>
          <w:rFonts w:eastAsia="Calibri"/>
          <w:sz w:val="22"/>
          <w:szCs w:val="22"/>
        </w:rPr>
        <w:t xml:space="preserve"> </w:t>
      </w:r>
      <w:r w:rsidRPr="0024310D">
        <w:rPr>
          <w:rFonts w:eastAsia="Calibri"/>
          <w:sz w:val="22"/>
          <w:szCs w:val="22"/>
        </w:rPr>
        <w:t xml:space="preserve">pokrywają wysokości poniesionej przez Zamawiającego szkody, a także w razie nie wykonania lub nienależytego wykonania przedmiotu umowy w przypadkach innych niż </w:t>
      </w:r>
      <w:r w:rsidR="009254EB">
        <w:rPr>
          <w:rFonts w:eastAsia="Calibri"/>
          <w:sz w:val="22"/>
          <w:szCs w:val="22"/>
        </w:rPr>
        <w:t>sankcjonowane karami umownymi</w:t>
      </w:r>
      <w:r w:rsidRPr="0024310D">
        <w:rPr>
          <w:rFonts w:eastAsia="Calibri"/>
          <w:sz w:val="22"/>
          <w:szCs w:val="22"/>
        </w:rPr>
        <w:t xml:space="preserve"> Zamawiający może dochodzić odszkodowania uzupełniającego na zasadach ogólnych. </w:t>
      </w:r>
    </w:p>
    <w:p w14:paraId="01CE3181" w14:textId="77777777" w:rsidR="00B3574C" w:rsidRPr="0024310D" w:rsidRDefault="00B3574C">
      <w:pPr>
        <w:numPr>
          <w:ilvl w:val="0"/>
          <w:numId w:val="47"/>
        </w:numPr>
        <w:suppressAutoHyphens/>
        <w:autoSpaceDE w:val="0"/>
        <w:autoSpaceDN w:val="0"/>
        <w:adjustRightInd w:val="0"/>
        <w:ind w:left="284" w:hanging="284"/>
        <w:jc w:val="both"/>
        <w:rPr>
          <w:rFonts w:eastAsia="Calibri"/>
          <w:sz w:val="22"/>
          <w:szCs w:val="22"/>
        </w:rPr>
      </w:pPr>
      <w:r w:rsidRPr="0024310D">
        <w:rPr>
          <w:sz w:val="22"/>
          <w:szCs w:val="22"/>
          <w:lang w:eastAsia="ar-SA"/>
        </w:rPr>
        <w:t>Strony postanawiają, że należne Zamawiającemu kary umowne zostaną potrącone w pierwszej kolejności z wynagrodzenia Wykonawcy objętego fakturą końcową, na co Wykonawca wyraża zgodę.</w:t>
      </w:r>
    </w:p>
    <w:p w14:paraId="5E4DE226" w14:textId="77777777" w:rsidR="00B3574C" w:rsidRPr="0024310D" w:rsidRDefault="00B3574C" w:rsidP="00B3574C">
      <w:pPr>
        <w:suppressAutoHyphens/>
        <w:ind w:left="426" w:right="-113"/>
        <w:jc w:val="both"/>
        <w:rPr>
          <w:sz w:val="22"/>
          <w:szCs w:val="22"/>
          <w:lang w:eastAsia="ar-SA"/>
        </w:rPr>
      </w:pPr>
    </w:p>
    <w:p w14:paraId="6CE9C62A" w14:textId="584A1193" w:rsidR="00B3574C" w:rsidRPr="0024310D" w:rsidRDefault="00B3574C" w:rsidP="00B3574C">
      <w:pPr>
        <w:keepNext/>
        <w:suppressAutoHyphens/>
        <w:ind w:right="-113"/>
        <w:jc w:val="center"/>
        <w:outlineLvl w:val="0"/>
        <w:rPr>
          <w:b/>
          <w:sz w:val="22"/>
          <w:szCs w:val="22"/>
          <w:lang w:eastAsia="ar-SA"/>
        </w:rPr>
      </w:pPr>
      <w:r w:rsidRPr="0024310D">
        <w:rPr>
          <w:b/>
          <w:sz w:val="22"/>
          <w:szCs w:val="22"/>
          <w:lang w:eastAsia="ar-SA"/>
        </w:rPr>
        <w:t>§ 1</w:t>
      </w:r>
      <w:r w:rsidR="00EF4226">
        <w:rPr>
          <w:b/>
          <w:sz w:val="22"/>
          <w:szCs w:val="22"/>
          <w:lang w:eastAsia="ar-SA"/>
        </w:rPr>
        <w:t>0</w:t>
      </w:r>
    </w:p>
    <w:p w14:paraId="50AC741F" w14:textId="392BC5B8" w:rsidR="00B3574C" w:rsidRPr="0024310D" w:rsidRDefault="00B3574C" w:rsidP="00B3574C">
      <w:pPr>
        <w:keepNext/>
        <w:suppressAutoHyphens/>
        <w:ind w:right="-113"/>
        <w:jc w:val="center"/>
        <w:outlineLvl w:val="0"/>
        <w:rPr>
          <w:b/>
          <w:sz w:val="22"/>
          <w:szCs w:val="22"/>
          <w:lang w:eastAsia="ar-SA"/>
        </w:rPr>
      </w:pPr>
      <w:r w:rsidRPr="0024310D">
        <w:rPr>
          <w:b/>
          <w:sz w:val="22"/>
          <w:szCs w:val="22"/>
          <w:lang w:eastAsia="ar-SA"/>
        </w:rPr>
        <w:t>Odstąpienie od umowy</w:t>
      </w:r>
    </w:p>
    <w:p w14:paraId="1E7F6959" w14:textId="29B604AE" w:rsidR="00B3574C" w:rsidRPr="0024310D" w:rsidRDefault="00B3574C">
      <w:pPr>
        <w:numPr>
          <w:ilvl w:val="0"/>
          <w:numId w:val="32"/>
        </w:numPr>
        <w:suppressAutoHyphens/>
        <w:ind w:left="426" w:right="-113"/>
        <w:jc w:val="both"/>
        <w:rPr>
          <w:sz w:val="22"/>
          <w:szCs w:val="22"/>
          <w:lang w:eastAsia="ar-SA"/>
        </w:rPr>
      </w:pPr>
      <w:r w:rsidRPr="0024310D">
        <w:rPr>
          <w:sz w:val="22"/>
          <w:szCs w:val="22"/>
          <w:lang w:eastAsia="ar-SA"/>
        </w:rPr>
        <w:t xml:space="preserve">Niezależnie od przypadków przewidzianych w obowiązujących przepisach prawa, Zamawiającemu przysługuje prawo odstąpienia od umowy w następujących przypadkach i terminach: </w:t>
      </w:r>
    </w:p>
    <w:p w14:paraId="33888262" w14:textId="39F06667" w:rsidR="00E0006F" w:rsidRPr="00E0006F" w:rsidRDefault="00E0006F" w:rsidP="004819D9">
      <w:pPr>
        <w:suppressAutoHyphens/>
        <w:ind w:left="709" w:right="-113" w:hanging="425"/>
        <w:jc w:val="both"/>
        <w:rPr>
          <w:sz w:val="22"/>
          <w:szCs w:val="22"/>
          <w:lang w:eastAsia="ar-SA"/>
        </w:rPr>
        <w:pPrChange w:id="8" w:author="PC37" w:date="2026-09-11T14:38:00Z" w16du:dateUtc="2026-09-11T12:38:00Z">
          <w:pPr>
            <w:suppressAutoHyphens/>
            <w:ind w:left="709" w:right="-113"/>
            <w:jc w:val="both"/>
          </w:pPr>
        </w:pPrChange>
      </w:pPr>
      <w:r w:rsidRPr="00E0006F">
        <w:rPr>
          <w:sz w:val="22"/>
          <w:szCs w:val="22"/>
          <w:lang w:eastAsia="ar-SA"/>
        </w:rPr>
        <w:t xml:space="preserve">1) </w:t>
      </w:r>
      <w:r w:rsidR="00B3574C" w:rsidRPr="00E0006F">
        <w:rPr>
          <w:sz w:val="22"/>
          <w:szCs w:val="22"/>
          <w:lang w:eastAsia="ar-SA"/>
        </w:rPr>
        <w:t xml:space="preserve">zaistnieje istotna zmiana okoliczności powodującej, że wykonanie umowy nie leży w interesie publicznym, czego nie można było przewidzieć w chwili zawarcia umowy; odstąpienie od </w:t>
      </w:r>
      <w:r w:rsidR="00B3574C" w:rsidRPr="00E0006F">
        <w:rPr>
          <w:sz w:val="22"/>
          <w:szCs w:val="22"/>
          <w:lang w:eastAsia="ar-SA"/>
        </w:rPr>
        <w:lastRenderedPageBreak/>
        <w:t>umowy w tym wypadku może nastąpić w terminie 30 dni od powzięcia wiadomości o powyższych okolicznościach. W takiej sytuacji Wykonawca może żądać jedynie wynagrodzenia należnego Wykonawcy z tytułu wykonania części umowy,</w:t>
      </w:r>
      <w:del w:id="9" w:author="PC37" w:date="2026-09-11T14:33:00Z" w16du:dateUtc="2026-09-11T12:33:00Z">
        <w:r w:rsidR="00B3574C" w:rsidRPr="00E0006F" w:rsidDel="00E0006F">
          <w:rPr>
            <w:sz w:val="22"/>
            <w:szCs w:val="22"/>
            <w:lang w:eastAsia="ar-SA"/>
          </w:rPr>
          <w:delText xml:space="preserve"> </w:delText>
        </w:r>
      </w:del>
    </w:p>
    <w:p w14:paraId="29B16543" w14:textId="1A6B5104" w:rsidR="00FC493B" w:rsidRPr="00E0006F" w:rsidRDefault="00E0006F" w:rsidP="004819D9">
      <w:pPr>
        <w:suppressAutoHyphens/>
        <w:ind w:left="709" w:right="-113" w:hanging="425"/>
        <w:jc w:val="both"/>
        <w:rPr>
          <w:sz w:val="22"/>
          <w:szCs w:val="22"/>
          <w:lang w:eastAsia="ar-SA"/>
        </w:rPr>
        <w:pPrChange w:id="10" w:author="PC37" w:date="2026-09-11T14:38:00Z" w16du:dateUtc="2026-09-11T12:38:00Z">
          <w:pPr>
            <w:suppressAutoHyphens/>
            <w:ind w:left="709" w:right="-113"/>
            <w:jc w:val="both"/>
          </w:pPr>
        </w:pPrChange>
      </w:pPr>
      <w:r w:rsidRPr="00E0006F">
        <w:rPr>
          <w:spacing w:val="-6"/>
          <w:sz w:val="24"/>
          <w:szCs w:val="24"/>
        </w:rPr>
        <w:t xml:space="preserve">2) </w:t>
      </w:r>
      <w:r w:rsidR="00FC493B" w:rsidRPr="00E0006F">
        <w:rPr>
          <w:spacing w:val="-6"/>
          <w:sz w:val="24"/>
          <w:szCs w:val="24"/>
        </w:rPr>
        <w:t>jeżeli Wykonawca bez uzgodnienia z Zamawiającym przerwał realizację prac projektowych</w:t>
      </w:r>
      <w:r w:rsidR="00FC493B" w:rsidRPr="00E0006F">
        <w:rPr>
          <w:sz w:val="24"/>
          <w:szCs w:val="24"/>
        </w:rPr>
        <w:t xml:space="preserve">, </w:t>
      </w:r>
    </w:p>
    <w:p w14:paraId="158691F6" w14:textId="50B49CE1" w:rsidR="00FC493B" w:rsidRPr="00E0006F" w:rsidRDefault="00FC493B" w:rsidP="00E0006F">
      <w:pPr>
        <w:widowControl w:val="0"/>
        <w:tabs>
          <w:tab w:val="left" w:pos="567"/>
        </w:tabs>
        <w:ind w:left="568" w:hanging="284"/>
        <w:jc w:val="both"/>
        <w:rPr>
          <w:sz w:val="24"/>
          <w:szCs w:val="24"/>
        </w:rPr>
      </w:pPr>
      <w:r w:rsidRPr="00E0006F">
        <w:rPr>
          <w:sz w:val="24"/>
          <w:szCs w:val="24"/>
        </w:rPr>
        <w:t>3)</w:t>
      </w:r>
      <w:r w:rsidRPr="00E0006F">
        <w:rPr>
          <w:sz w:val="24"/>
          <w:szCs w:val="24"/>
        </w:rPr>
        <w:tab/>
        <w:t xml:space="preserve">jeżeli Wykonawca bez uzasadnionych przyczyn nie rozpoczął prac projektowych lub nie kontynuuje ich pomimo dodatkowego wezwania Zamawiającego lub </w:t>
      </w:r>
      <w:r w:rsidRPr="00E0006F">
        <w:rPr>
          <w:spacing w:val="-6"/>
          <w:sz w:val="24"/>
          <w:szCs w:val="24"/>
        </w:rPr>
        <w:t>w przypadku wstrzymania prac przez Zamawiającego, nie podjął ich w ciągu 3 dni od</w:t>
      </w:r>
      <w:r w:rsidRPr="00E0006F">
        <w:rPr>
          <w:sz w:val="24"/>
          <w:szCs w:val="24"/>
        </w:rPr>
        <w:t xml:space="preserve"> </w:t>
      </w:r>
      <w:r w:rsidRPr="00E0006F">
        <w:rPr>
          <w:spacing w:val="-6"/>
          <w:sz w:val="24"/>
          <w:szCs w:val="24"/>
        </w:rPr>
        <w:t xml:space="preserve">chwili wezwania do ich kontynuacji, </w:t>
      </w:r>
      <w:r w:rsidRPr="00E0006F">
        <w:rPr>
          <w:sz w:val="24"/>
          <w:szCs w:val="24"/>
        </w:rPr>
        <w:t>,</w:t>
      </w:r>
    </w:p>
    <w:p w14:paraId="669A3CF1" w14:textId="70A34CBB" w:rsidR="00FC493B" w:rsidRPr="00E0006F" w:rsidRDefault="00FC493B" w:rsidP="00E0006F">
      <w:pPr>
        <w:widowControl w:val="0"/>
        <w:tabs>
          <w:tab w:val="left" w:pos="567"/>
        </w:tabs>
        <w:ind w:left="567" w:hanging="283"/>
        <w:jc w:val="both"/>
        <w:rPr>
          <w:sz w:val="24"/>
          <w:szCs w:val="24"/>
        </w:rPr>
      </w:pPr>
      <w:r w:rsidRPr="00E0006F">
        <w:rPr>
          <w:sz w:val="24"/>
          <w:szCs w:val="24"/>
        </w:rPr>
        <w:t xml:space="preserve">4) jeżeli Wykonawca wykonuje prace wadliwie i niezgodnie z Umową lub nie reaguje na </w:t>
      </w:r>
      <w:r w:rsidRPr="00E0006F">
        <w:rPr>
          <w:spacing w:val="-6"/>
          <w:sz w:val="24"/>
          <w:szCs w:val="24"/>
        </w:rPr>
        <w:t xml:space="preserve">polecenia Zamawiającego, dotyczące poprawek i zmian sposobu wykonania w wyznaczonym mu przez Zamawiającego terminie, </w:t>
      </w:r>
    </w:p>
    <w:p w14:paraId="4620DAB1" w14:textId="00A9A293" w:rsidR="00FC493B" w:rsidRPr="00E0006F" w:rsidRDefault="00FC493B" w:rsidP="00E0006F">
      <w:pPr>
        <w:pStyle w:val="Akapitzlist"/>
        <w:widowControl w:val="0"/>
        <w:numPr>
          <w:ilvl w:val="0"/>
          <w:numId w:val="32"/>
        </w:numPr>
        <w:spacing w:after="0"/>
        <w:ind w:left="0" w:firstLine="0"/>
        <w:jc w:val="both"/>
        <w:rPr>
          <w:rFonts w:ascii="Times New Roman" w:hAnsi="Times New Roman" w:cs="Times New Roman"/>
          <w:sz w:val="24"/>
          <w:szCs w:val="24"/>
        </w:rPr>
      </w:pPr>
      <w:r w:rsidRPr="00E0006F">
        <w:rPr>
          <w:rFonts w:ascii="Times New Roman" w:hAnsi="Times New Roman" w:cs="Times New Roman"/>
          <w:spacing w:val="-4"/>
          <w:sz w:val="24"/>
          <w:szCs w:val="24"/>
        </w:rPr>
        <w:t>W przypadku odstąpienia od Umowy, Wykonawcę oraz Zamawiającego obciążają następujące</w:t>
      </w:r>
      <w:r w:rsidRPr="00E0006F">
        <w:rPr>
          <w:rFonts w:ascii="Times New Roman" w:hAnsi="Times New Roman" w:cs="Times New Roman"/>
          <w:sz w:val="24"/>
          <w:szCs w:val="24"/>
        </w:rPr>
        <w:t xml:space="preserve"> obowiązki:</w:t>
      </w:r>
    </w:p>
    <w:p w14:paraId="75729CC7" w14:textId="77777777" w:rsidR="00FC493B" w:rsidRPr="00E0006F" w:rsidRDefault="00FC493B" w:rsidP="00E0006F">
      <w:pPr>
        <w:widowControl w:val="0"/>
        <w:tabs>
          <w:tab w:val="num" w:pos="567"/>
        </w:tabs>
        <w:ind w:left="568" w:hanging="284"/>
        <w:jc w:val="both"/>
        <w:rPr>
          <w:sz w:val="24"/>
          <w:szCs w:val="24"/>
        </w:rPr>
      </w:pPr>
      <w:r w:rsidRPr="00E0006F">
        <w:rPr>
          <w:sz w:val="24"/>
          <w:szCs w:val="24"/>
        </w:rPr>
        <w:t>1)</w:t>
      </w:r>
      <w:r w:rsidRPr="00E0006F">
        <w:rPr>
          <w:sz w:val="24"/>
          <w:szCs w:val="24"/>
        </w:rPr>
        <w:tab/>
      </w:r>
      <w:r w:rsidRPr="00E0006F">
        <w:rPr>
          <w:spacing w:val="-4"/>
          <w:sz w:val="24"/>
          <w:szCs w:val="24"/>
        </w:rPr>
        <w:t>w</w:t>
      </w:r>
      <w:r w:rsidRPr="00E0006F">
        <w:rPr>
          <w:sz w:val="24"/>
          <w:szCs w:val="24"/>
        </w:rPr>
        <w:t xml:space="preserve"> przypadku odstąpienia od Umowy z przyczyn leżących po stronie Zamawiającego, w ciągu </w:t>
      </w:r>
      <w:r w:rsidRPr="00E0006F">
        <w:rPr>
          <w:spacing w:val="-4"/>
          <w:sz w:val="24"/>
          <w:szCs w:val="24"/>
        </w:rPr>
        <w:t>7 dni od dnia odstąpienia od Umowy Wykonawca zgłosi Zamawiającemu do odbioru przerwane</w:t>
      </w:r>
      <w:r w:rsidRPr="00E0006F">
        <w:rPr>
          <w:sz w:val="24"/>
          <w:szCs w:val="24"/>
        </w:rPr>
        <w:t xml:space="preserve"> prace projektowe,</w:t>
      </w:r>
    </w:p>
    <w:p w14:paraId="48F56E63" w14:textId="77777777" w:rsidR="00FC493B" w:rsidRPr="00E0006F" w:rsidRDefault="00FC493B" w:rsidP="00E0006F">
      <w:pPr>
        <w:widowControl w:val="0"/>
        <w:tabs>
          <w:tab w:val="num" w:pos="567"/>
        </w:tabs>
        <w:ind w:left="568" w:hanging="284"/>
        <w:jc w:val="both"/>
        <w:rPr>
          <w:sz w:val="24"/>
          <w:szCs w:val="24"/>
        </w:rPr>
      </w:pPr>
      <w:r w:rsidRPr="00E0006F">
        <w:rPr>
          <w:sz w:val="24"/>
          <w:szCs w:val="24"/>
        </w:rPr>
        <w:t>2)</w:t>
      </w:r>
      <w:r w:rsidRPr="00E0006F">
        <w:rPr>
          <w:sz w:val="24"/>
          <w:szCs w:val="24"/>
        </w:rPr>
        <w:tab/>
      </w:r>
      <w:r w:rsidRPr="00E0006F">
        <w:rPr>
          <w:spacing w:val="-2"/>
          <w:sz w:val="24"/>
          <w:szCs w:val="24"/>
        </w:rPr>
        <w:t>w przypadku odstąpienia od Umowy z przyczyn leżących po stronie Wykonawcy, Zamawiający</w:t>
      </w:r>
      <w:r w:rsidRPr="00E0006F">
        <w:rPr>
          <w:sz w:val="24"/>
          <w:szCs w:val="24"/>
        </w:rPr>
        <w:t xml:space="preserve"> według własnego wyboru, w ciągu 7 dni od dnia odstąpienia od Umowy, może zrezygnować </w:t>
      </w:r>
      <w:r w:rsidRPr="00E0006F">
        <w:rPr>
          <w:sz w:val="24"/>
          <w:szCs w:val="24"/>
        </w:rPr>
        <w:br/>
        <w:t>z odbioru przerwanych prac projektowych albo zadecydować o odbiorze części lub całości przerwanych prac, żądając dostarczenia ich inwentaryzacji według stanu na dzień odstąpienia od Umowy.</w:t>
      </w:r>
    </w:p>
    <w:p w14:paraId="0A989B9E" w14:textId="77777777" w:rsidR="00FC493B" w:rsidRPr="00E0006F" w:rsidRDefault="00FC493B" w:rsidP="00E0006F">
      <w:pPr>
        <w:widowControl w:val="0"/>
        <w:tabs>
          <w:tab w:val="left" w:pos="284"/>
        </w:tabs>
        <w:ind w:left="284" w:hanging="284"/>
        <w:jc w:val="both"/>
        <w:rPr>
          <w:sz w:val="24"/>
          <w:szCs w:val="24"/>
        </w:rPr>
      </w:pPr>
      <w:r w:rsidRPr="00E0006F">
        <w:rPr>
          <w:sz w:val="24"/>
          <w:szCs w:val="24"/>
        </w:rPr>
        <w:t>4.  Wycena przerwanych prac projektowych wykonanych do dnia odstąpienia, ustalona będzie w drodze  negocjacji, a w razie braku porozumienia, ich wysokość ustali Zamawiający.</w:t>
      </w:r>
    </w:p>
    <w:p w14:paraId="1B96B319" w14:textId="77777777" w:rsidR="00FC493B" w:rsidRPr="00E0006F" w:rsidRDefault="00FC493B" w:rsidP="00E0006F">
      <w:pPr>
        <w:widowControl w:val="0"/>
        <w:numPr>
          <w:ilvl w:val="0"/>
          <w:numId w:val="64"/>
        </w:numPr>
        <w:tabs>
          <w:tab w:val="left" w:pos="567"/>
        </w:tabs>
        <w:jc w:val="both"/>
        <w:rPr>
          <w:sz w:val="24"/>
          <w:szCs w:val="24"/>
        </w:rPr>
      </w:pPr>
      <w:r w:rsidRPr="00E0006F">
        <w:rPr>
          <w:spacing w:val="-4"/>
          <w:sz w:val="24"/>
          <w:szCs w:val="24"/>
        </w:rPr>
        <w:t xml:space="preserve">Strony Umowy </w:t>
      </w:r>
      <w:r w:rsidRPr="00E0006F">
        <w:rPr>
          <w:sz w:val="24"/>
          <w:szCs w:val="24"/>
        </w:rPr>
        <w:t>sporządzą protokół odbioru przerwanych prac projektowych według stanu na dzień odstąpienia, który stanowiły będą podstawę do ustalenia wynagrodzenia Wykonawcy za przerwane prace i wystawienia faktury.</w:t>
      </w:r>
    </w:p>
    <w:p w14:paraId="2B51A3B1" w14:textId="29024B7A" w:rsidR="00B3574C" w:rsidRDefault="00B3574C" w:rsidP="00E0006F">
      <w:pPr>
        <w:suppressAutoHyphens/>
        <w:ind w:right="-113"/>
        <w:jc w:val="both"/>
        <w:rPr>
          <w:sz w:val="22"/>
          <w:szCs w:val="22"/>
          <w:lang w:eastAsia="ar-SA"/>
        </w:rPr>
      </w:pPr>
    </w:p>
    <w:p w14:paraId="75C6D1EF" w14:textId="71BDFEB6" w:rsidR="006249BC" w:rsidRPr="00E0006F" w:rsidRDefault="006249BC" w:rsidP="00E0006F">
      <w:pPr>
        <w:pStyle w:val="Akapitzlist"/>
        <w:numPr>
          <w:ilvl w:val="0"/>
          <w:numId w:val="64"/>
        </w:numPr>
        <w:spacing w:after="0"/>
      </w:pPr>
      <w:r w:rsidRPr="00E0006F">
        <w:t>Jeżeli pozostałe postanowi</w:t>
      </w:r>
      <w:ins w:id="11" w:author="PC37" w:date="2026-09-11T14:44:00Z" w16du:dateUtc="2026-09-11T12:44:00Z">
        <w:r w:rsidR="004819D9">
          <w:t xml:space="preserve"> </w:t>
        </w:r>
      </w:ins>
      <w:proofErr w:type="spellStart"/>
      <w:r w:rsidRPr="00E0006F">
        <w:t>enia</w:t>
      </w:r>
      <w:proofErr w:type="spellEnd"/>
      <w:r w:rsidRPr="00E0006F">
        <w:t xml:space="preserve"> Umowy nie stanowią inaczej, w przypadku umownego prawa odstąpienia od Umowy, Zamawiający może z tego prawa skorzystać w terminie 90 dni od daty zaistnienia przesłanki uzasadniającej odstąpienie od Umowy</w:t>
      </w:r>
    </w:p>
    <w:p w14:paraId="11DC22AF" w14:textId="77777777" w:rsidR="00B3574C" w:rsidRDefault="00B3574C" w:rsidP="00EF4226">
      <w:pPr>
        <w:suppressAutoHyphens/>
        <w:ind w:right="-113"/>
        <w:jc w:val="both"/>
        <w:rPr>
          <w:ins w:id="12" w:author="PC37" w:date="2026-09-10T15:55:00Z"/>
          <w:sz w:val="22"/>
          <w:szCs w:val="22"/>
          <w:lang w:eastAsia="ar-SA"/>
        </w:rPr>
      </w:pPr>
    </w:p>
    <w:p w14:paraId="626352A8" w14:textId="77777777" w:rsidR="00FC493B" w:rsidRPr="0024310D" w:rsidRDefault="00FC493B" w:rsidP="00EF4226">
      <w:pPr>
        <w:suppressAutoHyphens/>
        <w:ind w:right="-113"/>
        <w:jc w:val="both"/>
        <w:rPr>
          <w:rFonts w:eastAsia="Arial"/>
          <w:b/>
          <w:sz w:val="22"/>
          <w:szCs w:val="22"/>
          <w:lang w:eastAsia="ar-SA"/>
        </w:rPr>
      </w:pPr>
    </w:p>
    <w:p w14:paraId="452B5C2E" w14:textId="69CEFC02" w:rsidR="00B3574C" w:rsidRPr="0024310D" w:rsidRDefault="00B3574C" w:rsidP="00B3574C">
      <w:pPr>
        <w:suppressAutoHyphens/>
        <w:ind w:right="-113"/>
        <w:jc w:val="center"/>
        <w:rPr>
          <w:b/>
          <w:sz w:val="22"/>
          <w:szCs w:val="22"/>
          <w:lang w:eastAsia="ar-SA"/>
        </w:rPr>
      </w:pPr>
      <w:r w:rsidRPr="0024310D">
        <w:rPr>
          <w:b/>
          <w:sz w:val="22"/>
          <w:szCs w:val="22"/>
          <w:lang w:eastAsia="ar-SA"/>
        </w:rPr>
        <w:t>§ 1</w:t>
      </w:r>
      <w:r w:rsidR="00EF4226">
        <w:rPr>
          <w:b/>
          <w:sz w:val="22"/>
          <w:szCs w:val="22"/>
          <w:lang w:eastAsia="ar-SA"/>
        </w:rPr>
        <w:t>1</w:t>
      </w:r>
    </w:p>
    <w:p w14:paraId="17C1E67C" w14:textId="56B7B75D" w:rsidR="00B3574C" w:rsidRPr="0024310D" w:rsidRDefault="00B3574C" w:rsidP="00B3574C">
      <w:pPr>
        <w:suppressAutoHyphens/>
        <w:ind w:right="-113"/>
        <w:jc w:val="center"/>
        <w:rPr>
          <w:b/>
          <w:sz w:val="22"/>
          <w:szCs w:val="22"/>
          <w:lang w:eastAsia="ar-SA"/>
        </w:rPr>
      </w:pPr>
      <w:r w:rsidRPr="0024310D">
        <w:rPr>
          <w:b/>
          <w:sz w:val="22"/>
          <w:szCs w:val="22"/>
          <w:lang w:eastAsia="ar-SA"/>
        </w:rPr>
        <w:t>Zasady podwykonawstwa</w:t>
      </w:r>
    </w:p>
    <w:p w14:paraId="5587943F" w14:textId="77777777" w:rsidR="00B3574C" w:rsidRPr="0024310D" w:rsidRDefault="00B3574C">
      <w:pPr>
        <w:numPr>
          <w:ilvl w:val="0"/>
          <w:numId w:val="31"/>
        </w:numPr>
        <w:suppressAutoHyphens/>
        <w:ind w:left="426" w:right="-113"/>
        <w:jc w:val="both"/>
        <w:rPr>
          <w:sz w:val="22"/>
          <w:szCs w:val="22"/>
          <w:lang w:eastAsia="ar-SA"/>
        </w:rPr>
      </w:pPr>
      <w:r w:rsidRPr="0024310D">
        <w:rPr>
          <w:sz w:val="22"/>
          <w:szCs w:val="22"/>
          <w:lang w:eastAsia="ar-SA"/>
        </w:rPr>
        <w:t>Wykonawca oświadcza zgodnie ze złożoną ofertą, że: część usług/robót w zakresie ………..………………………………………… objętych niniejszą umową zleci do realizacji podwykonawcom*) /cały zakres niniejszej umowy wykona siłami własnymi*).</w:t>
      </w:r>
    </w:p>
    <w:p w14:paraId="4D4F2009" w14:textId="77777777" w:rsidR="00B3574C" w:rsidRPr="0024310D" w:rsidRDefault="00B3574C">
      <w:pPr>
        <w:numPr>
          <w:ilvl w:val="0"/>
          <w:numId w:val="37"/>
        </w:numPr>
        <w:suppressAutoHyphens/>
        <w:ind w:left="426" w:right="-113"/>
        <w:jc w:val="both"/>
        <w:rPr>
          <w:sz w:val="22"/>
          <w:szCs w:val="22"/>
          <w:lang w:eastAsia="ar-SA"/>
        </w:rPr>
      </w:pPr>
      <w:r w:rsidRPr="0024310D">
        <w:rPr>
          <w:sz w:val="22"/>
          <w:szCs w:val="22"/>
          <w:lang w:eastAsia="ar-SA"/>
        </w:rPr>
        <w:t>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w:t>
      </w:r>
    </w:p>
    <w:p w14:paraId="6F8CC95E" w14:textId="77777777" w:rsidR="00B3574C" w:rsidRPr="0024310D" w:rsidRDefault="00B3574C">
      <w:pPr>
        <w:numPr>
          <w:ilvl w:val="0"/>
          <w:numId w:val="37"/>
        </w:numPr>
        <w:suppressAutoHyphens/>
        <w:ind w:left="426" w:right="-113"/>
        <w:jc w:val="both"/>
        <w:rPr>
          <w:sz w:val="22"/>
          <w:szCs w:val="22"/>
          <w:lang w:eastAsia="ar-SA"/>
        </w:rPr>
      </w:pPr>
      <w:r w:rsidRPr="0024310D">
        <w:rPr>
          <w:sz w:val="22"/>
          <w:szCs w:val="22"/>
          <w:lang w:eastAsia="ar-SA"/>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14:paraId="0715FBA9" w14:textId="77777777" w:rsidR="00B3574C" w:rsidRPr="0024310D" w:rsidRDefault="00B3574C">
      <w:pPr>
        <w:numPr>
          <w:ilvl w:val="0"/>
          <w:numId w:val="37"/>
        </w:numPr>
        <w:suppressAutoHyphens/>
        <w:ind w:left="426" w:right="-113"/>
        <w:jc w:val="both"/>
        <w:rPr>
          <w:sz w:val="22"/>
          <w:szCs w:val="22"/>
          <w:lang w:eastAsia="ar-SA"/>
        </w:rPr>
      </w:pPr>
      <w:r w:rsidRPr="0024310D">
        <w:rPr>
          <w:sz w:val="22"/>
          <w:szCs w:val="22"/>
          <w:lang w:eastAsia="ar-SA"/>
        </w:rPr>
        <w:t>Zamawiający, w terminie 7 dni, zgłosi w formie pisemnej zastrzeżenia do projektu umowy o podwykonawstwo, której przedmiotem są roboty budowlane:</w:t>
      </w:r>
    </w:p>
    <w:p w14:paraId="71643412" w14:textId="77777777" w:rsidR="00B3574C" w:rsidRPr="0024310D" w:rsidRDefault="00B3574C">
      <w:pPr>
        <w:numPr>
          <w:ilvl w:val="0"/>
          <w:numId w:val="35"/>
        </w:numPr>
        <w:suppressAutoHyphens/>
        <w:ind w:left="709" w:right="-113" w:hanging="283"/>
        <w:jc w:val="both"/>
        <w:rPr>
          <w:sz w:val="22"/>
          <w:szCs w:val="22"/>
          <w:lang w:eastAsia="ar-SA"/>
        </w:rPr>
      </w:pPr>
      <w:r w:rsidRPr="0024310D">
        <w:rPr>
          <w:sz w:val="22"/>
          <w:szCs w:val="22"/>
          <w:lang w:eastAsia="ar-SA"/>
        </w:rPr>
        <w:lastRenderedPageBreak/>
        <w:t>niespełniającej wymagań określonych w specyfikacji istotnych warunków zamówienia;</w:t>
      </w:r>
    </w:p>
    <w:p w14:paraId="2C2E80CA" w14:textId="77777777" w:rsidR="00B3574C" w:rsidRPr="0024310D" w:rsidRDefault="00B3574C">
      <w:pPr>
        <w:numPr>
          <w:ilvl w:val="0"/>
          <w:numId w:val="35"/>
        </w:numPr>
        <w:suppressAutoHyphens/>
        <w:ind w:left="709" w:right="-113" w:hanging="283"/>
        <w:jc w:val="both"/>
        <w:rPr>
          <w:sz w:val="22"/>
          <w:szCs w:val="22"/>
          <w:lang w:eastAsia="ar-SA"/>
        </w:rPr>
      </w:pPr>
      <w:r w:rsidRPr="0024310D">
        <w:rPr>
          <w:sz w:val="22"/>
          <w:szCs w:val="22"/>
          <w:lang w:eastAsia="ar-SA"/>
        </w:rPr>
        <w:t>gdy przewiduje termin zapłaty wynagrodzenia dłuższy niż 30 dni.</w:t>
      </w:r>
    </w:p>
    <w:p w14:paraId="0F0F8EBE" w14:textId="77777777" w:rsidR="00B3574C" w:rsidRPr="0024310D" w:rsidRDefault="00B3574C">
      <w:pPr>
        <w:numPr>
          <w:ilvl w:val="0"/>
          <w:numId w:val="37"/>
        </w:numPr>
        <w:suppressAutoHyphens/>
        <w:ind w:left="426" w:right="-113"/>
        <w:jc w:val="both"/>
        <w:rPr>
          <w:sz w:val="22"/>
          <w:szCs w:val="22"/>
          <w:lang w:eastAsia="ar-SA"/>
        </w:rPr>
      </w:pPr>
      <w:r w:rsidRPr="0024310D">
        <w:rPr>
          <w:sz w:val="22"/>
          <w:szCs w:val="22"/>
          <w:lang w:eastAsia="ar-SA"/>
        </w:rPr>
        <w:t>Niezgłoszenie w formie pisemnej zastrzeżeń do przedłożonego projektu umowy o podwykonawstwo, której przedmiotem są roboty budowlane, w terminie 7 dni, uważa się za akceptację projektu umowy przez zamawiającego.</w:t>
      </w:r>
    </w:p>
    <w:p w14:paraId="62E3BBD4" w14:textId="77777777" w:rsidR="00B3574C" w:rsidRPr="0024310D" w:rsidRDefault="00B3574C">
      <w:pPr>
        <w:numPr>
          <w:ilvl w:val="0"/>
          <w:numId w:val="37"/>
        </w:numPr>
        <w:suppressAutoHyphens/>
        <w:ind w:left="426" w:right="-113"/>
        <w:jc w:val="both"/>
        <w:rPr>
          <w:sz w:val="22"/>
          <w:szCs w:val="22"/>
          <w:lang w:eastAsia="ar-SA"/>
        </w:rPr>
      </w:pPr>
      <w:r w:rsidRPr="0024310D">
        <w:rPr>
          <w:sz w:val="22"/>
          <w:szCs w:val="22"/>
          <w:lang w:eastAsia="ar-SA"/>
        </w:rPr>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14:paraId="55A9A5AE" w14:textId="77777777" w:rsidR="00B3574C" w:rsidRPr="0024310D" w:rsidRDefault="00B3574C">
      <w:pPr>
        <w:numPr>
          <w:ilvl w:val="0"/>
          <w:numId w:val="37"/>
        </w:numPr>
        <w:suppressAutoHyphens/>
        <w:ind w:left="426" w:right="-113"/>
        <w:jc w:val="both"/>
        <w:rPr>
          <w:sz w:val="22"/>
          <w:szCs w:val="22"/>
          <w:lang w:eastAsia="ar-SA"/>
        </w:rPr>
      </w:pPr>
      <w:r w:rsidRPr="0024310D">
        <w:rPr>
          <w:sz w:val="22"/>
          <w:szCs w:val="22"/>
          <w:lang w:eastAsia="ar-SA"/>
        </w:rPr>
        <w:t>Zamawiający, w terminie 7 dni, zgłosi w formie pisemnej sprzeciw do umowy o podwykonawstwo, której przedmiotem są roboty budowlane, w przypadkach, o których mowa w ust. 4.</w:t>
      </w:r>
    </w:p>
    <w:p w14:paraId="6845F31A" w14:textId="77777777" w:rsidR="00B3574C" w:rsidRPr="0024310D" w:rsidRDefault="00B3574C">
      <w:pPr>
        <w:numPr>
          <w:ilvl w:val="0"/>
          <w:numId w:val="37"/>
        </w:numPr>
        <w:suppressAutoHyphens/>
        <w:ind w:left="426" w:right="-113"/>
        <w:jc w:val="both"/>
        <w:rPr>
          <w:sz w:val="22"/>
          <w:szCs w:val="22"/>
          <w:lang w:eastAsia="ar-SA"/>
        </w:rPr>
      </w:pPr>
      <w:r w:rsidRPr="0024310D">
        <w:rPr>
          <w:sz w:val="22"/>
          <w:szCs w:val="22"/>
          <w:lang w:eastAsia="ar-SA"/>
        </w:rPr>
        <w:t>Niezgłoszenie w formie pisemnej sprzeciwu do przedłożonej umowy o podwykonawstwo, której przedmiotem są roboty budowlane, w terminie 7 dni, uważa się za akceptację umowy przez zamawiającego.</w:t>
      </w:r>
    </w:p>
    <w:p w14:paraId="5E8C260D" w14:textId="77777777" w:rsidR="00B3574C" w:rsidRPr="0024310D" w:rsidRDefault="00B3574C">
      <w:pPr>
        <w:numPr>
          <w:ilvl w:val="0"/>
          <w:numId w:val="37"/>
        </w:numPr>
        <w:suppressAutoHyphens/>
        <w:ind w:left="426" w:right="-113"/>
        <w:jc w:val="both"/>
        <w:rPr>
          <w:sz w:val="22"/>
          <w:szCs w:val="22"/>
          <w:lang w:eastAsia="ar-SA"/>
        </w:rPr>
      </w:pPr>
      <w:r w:rsidRPr="0024310D">
        <w:rPr>
          <w:sz w:val="22"/>
          <w:szCs w:val="22"/>
          <w:lang w:eastAsia="ar-SA"/>
        </w:rPr>
        <w:t xml:space="preserve">Wykonawca, podwykonawca lub dalszy podwykonawca zamówienia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w:t>
      </w:r>
    </w:p>
    <w:p w14:paraId="419CB95C" w14:textId="77777777" w:rsidR="00B3574C" w:rsidRPr="0024310D" w:rsidRDefault="00B3574C">
      <w:pPr>
        <w:numPr>
          <w:ilvl w:val="0"/>
          <w:numId w:val="37"/>
        </w:numPr>
        <w:suppressAutoHyphens/>
        <w:ind w:left="426" w:right="-113"/>
        <w:jc w:val="both"/>
        <w:rPr>
          <w:sz w:val="22"/>
          <w:szCs w:val="22"/>
          <w:lang w:eastAsia="ar-SA"/>
        </w:rPr>
      </w:pPr>
      <w:r w:rsidRPr="0024310D">
        <w:rPr>
          <w:sz w:val="22"/>
          <w:szCs w:val="22"/>
          <w:lang w:eastAsia="ar-SA"/>
        </w:rPr>
        <w:t>W przypadku, o którym mowa w ust. 8, jeżeli termin zapłaty wynagrodzenia jest dłuższy niż 30 dni, zamawiający poinformuje o tym wykonawcę i wezwie go do doprowadzenia do zmiany tej umowy pod rygorem wystąpienia o zapłatę kary umownej.</w:t>
      </w:r>
    </w:p>
    <w:p w14:paraId="347FC2D5" w14:textId="77777777" w:rsidR="00B3574C" w:rsidRPr="0024310D" w:rsidRDefault="00B3574C">
      <w:pPr>
        <w:numPr>
          <w:ilvl w:val="0"/>
          <w:numId w:val="37"/>
        </w:numPr>
        <w:suppressAutoHyphens/>
        <w:ind w:left="426" w:right="-113"/>
        <w:jc w:val="both"/>
        <w:rPr>
          <w:sz w:val="22"/>
          <w:szCs w:val="22"/>
          <w:lang w:eastAsia="ar-SA"/>
        </w:rPr>
      </w:pPr>
      <w:r w:rsidRPr="0024310D">
        <w:rPr>
          <w:sz w:val="22"/>
          <w:szCs w:val="22"/>
          <w:lang w:eastAsia="ar-SA"/>
        </w:rPr>
        <w:t>Przepisy ust. 2-10 stosuje się odpowiednio do zmian tej umowy o podwykonawstwo.</w:t>
      </w:r>
    </w:p>
    <w:p w14:paraId="24623900" w14:textId="77777777" w:rsidR="00B3574C" w:rsidRPr="0024310D" w:rsidRDefault="00B3574C">
      <w:pPr>
        <w:numPr>
          <w:ilvl w:val="0"/>
          <w:numId w:val="37"/>
        </w:numPr>
        <w:suppressAutoHyphens/>
        <w:ind w:left="426" w:right="-113"/>
        <w:jc w:val="both"/>
        <w:rPr>
          <w:sz w:val="22"/>
          <w:szCs w:val="22"/>
          <w:lang w:eastAsia="ar-SA"/>
        </w:rPr>
      </w:pPr>
      <w:r w:rsidRPr="0024310D">
        <w:rPr>
          <w:sz w:val="22"/>
          <w:szCs w:val="22"/>
          <w:lang w:eastAsia="ar-SA"/>
        </w:rPr>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14:paraId="673183BF" w14:textId="77777777" w:rsidR="00B3574C" w:rsidRPr="0024310D" w:rsidRDefault="00B3574C">
      <w:pPr>
        <w:numPr>
          <w:ilvl w:val="0"/>
          <w:numId w:val="37"/>
        </w:numPr>
        <w:suppressAutoHyphens/>
        <w:ind w:left="426" w:right="-113"/>
        <w:jc w:val="both"/>
        <w:rPr>
          <w:sz w:val="22"/>
          <w:szCs w:val="22"/>
          <w:lang w:eastAsia="ar-SA"/>
        </w:rPr>
      </w:pPr>
      <w:r w:rsidRPr="0024310D">
        <w:rPr>
          <w:sz w:val="22"/>
          <w:szCs w:val="22"/>
          <w:lang w:eastAsia="ar-SA"/>
        </w:rPr>
        <w:t>Wynagrodzenie, o którym mowa w ust. 12,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719832EA" w14:textId="77777777" w:rsidR="00B3574C" w:rsidRPr="0024310D" w:rsidRDefault="00B3574C">
      <w:pPr>
        <w:numPr>
          <w:ilvl w:val="0"/>
          <w:numId w:val="37"/>
        </w:numPr>
        <w:suppressAutoHyphens/>
        <w:ind w:left="426" w:right="-113"/>
        <w:jc w:val="both"/>
        <w:rPr>
          <w:sz w:val="22"/>
          <w:szCs w:val="22"/>
          <w:lang w:eastAsia="ar-SA"/>
        </w:rPr>
      </w:pPr>
      <w:r w:rsidRPr="0024310D">
        <w:rPr>
          <w:sz w:val="22"/>
          <w:szCs w:val="22"/>
          <w:lang w:eastAsia="ar-SA"/>
        </w:rPr>
        <w:t>Bezpośrednia zapłata obejmuje wyłącznie należne wynagrodzenie, bez odsetek, należnych podwykonawcy lub dalszemu podwykonawcy.</w:t>
      </w:r>
    </w:p>
    <w:p w14:paraId="76E636DC" w14:textId="77777777" w:rsidR="00B3574C" w:rsidRPr="0024310D" w:rsidRDefault="00B3574C">
      <w:pPr>
        <w:numPr>
          <w:ilvl w:val="0"/>
          <w:numId w:val="37"/>
        </w:numPr>
        <w:suppressAutoHyphens/>
        <w:ind w:left="426" w:right="-113"/>
        <w:jc w:val="both"/>
        <w:rPr>
          <w:sz w:val="22"/>
          <w:szCs w:val="22"/>
          <w:lang w:eastAsia="ar-SA"/>
        </w:rPr>
      </w:pPr>
      <w:r w:rsidRPr="0024310D">
        <w:rPr>
          <w:sz w:val="22"/>
          <w:szCs w:val="22"/>
          <w:lang w:eastAsia="ar-SA"/>
        </w:rPr>
        <w:t>Przed dokonaniem bezpośredniej zapłaty zamawiający umożliwi wykonawcy zgłoszenie w formie pisemnej uwag dotyczących zasadności bezpośredniej zapłaty wynagrodzenia podwykonawcy lub dalszemu podwykonawcy, o których mowa w ust. 12. Zamawiający poinformuje o terminie zgłaszania uwag, nie krótszym niż 7 dni od dnia doręczenia tej informacji.</w:t>
      </w:r>
    </w:p>
    <w:p w14:paraId="78D39FDD" w14:textId="77777777" w:rsidR="00B3574C" w:rsidRPr="0024310D" w:rsidRDefault="00B3574C">
      <w:pPr>
        <w:numPr>
          <w:ilvl w:val="0"/>
          <w:numId w:val="37"/>
        </w:numPr>
        <w:suppressAutoHyphens/>
        <w:ind w:left="426" w:right="-113"/>
        <w:jc w:val="both"/>
        <w:rPr>
          <w:sz w:val="22"/>
          <w:szCs w:val="22"/>
          <w:lang w:eastAsia="ar-SA"/>
        </w:rPr>
      </w:pPr>
      <w:r w:rsidRPr="0024310D">
        <w:rPr>
          <w:sz w:val="22"/>
          <w:szCs w:val="22"/>
          <w:lang w:eastAsia="ar-SA"/>
        </w:rPr>
        <w:t>W przypadku zgłoszenia uwag, o których mowa w ust. 15, w terminie wskazanym przez zamawiającego, zamawiający może:</w:t>
      </w:r>
    </w:p>
    <w:p w14:paraId="69A8CA8F" w14:textId="77777777" w:rsidR="00B3574C" w:rsidRPr="0024310D" w:rsidRDefault="00B3574C">
      <w:pPr>
        <w:numPr>
          <w:ilvl w:val="0"/>
          <w:numId w:val="36"/>
        </w:numPr>
        <w:suppressAutoHyphens/>
        <w:ind w:left="709" w:right="-113" w:hanging="283"/>
        <w:jc w:val="both"/>
        <w:rPr>
          <w:sz w:val="22"/>
          <w:szCs w:val="22"/>
          <w:lang w:eastAsia="ar-SA"/>
        </w:rPr>
      </w:pPr>
      <w:r w:rsidRPr="0024310D">
        <w:rPr>
          <w:sz w:val="22"/>
          <w:szCs w:val="22"/>
          <w:lang w:eastAsia="ar-SA"/>
        </w:rPr>
        <w:t>nie dokonać bezpośredniej zapłaty wynagrodzenia podwykonawcy lub dalszemu podwykonawcy, jeżeli wykonawca wykaże niezasadność takiej zapłaty albo</w:t>
      </w:r>
    </w:p>
    <w:p w14:paraId="0B6FB1BC" w14:textId="77777777" w:rsidR="00B3574C" w:rsidRPr="0024310D" w:rsidRDefault="00B3574C">
      <w:pPr>
        <w:numPr>
          <w:ilvl w:val="0"/>
          <w:numId w:val="36"/>
        </w:numPr>
        <w:suppressAutoHyphens/>
        <w:ind w:left="709" w:right="-113" w:hanging="283"/>
        <w:jc w:val="both"/>
        <w:rPr>
          <w:sz w:val="22"/>
          <w:szCs w:val="22"/>
          <w:lang w:eastAsia="ar-SA"/>
        </w:rPr>
      </w:pPr>
      <w:r w:rsidRPr="0024310D">
        <w:rPr>
          <w:sz w:val="22"/>
          <w:szCs w:val="22"/>
          <w:lang w:eastAsia="ar-SA"/>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57022E58" w14:textId="77777777" w:rsidR="00B3574C" w:rsidRPr="0024310D" w:rsidRDefault="00B3574C">
      <w:pPr>
        <w:numPr>
          <w:ilvl w:val="0"/>
          <w:numId w:val="36"/>
        </w:numPr>
        <w:suppressAutoHyphens/>
        <w:ind w:left="709" w:right="-113" w:hanging="283"/>
        <w:jc w:val="both"/>
        <w:rPr>
          <w:sz w:val="22"/>
          <w:szCs w:val="22"/>
          <w:lang w:eastAsia="ar-SA"/>
        </w:rPr>
      </w:pPr>
      <w:r w:rsidRPr="0024310D">
        <w:rPr>
          <w:sz w:val="22"/>
          <w:szCs w:val="22"/>
          <w:lang w:eastAsia="ar-SA"/>
        </w:rPr>
        <w:t>dokonać bezpośredniej zapłaty wynagrodzenia podwykonawcy lub dalszemu podwykonawcy, jeżeli podwykonawca lub dalszy podwykonawca wykaże zasadność takiej zapłaty.</w:t>
      </w:r>
    </w:p>
    <w:p w14:paraId="09B8D6E4" w14:textId="77777777" w:rsidR="00B3574C" w:rsidRPr="0024310D" w:rsidRDefault="00B3574C">
      <w:pPr>
        <w:numPr>
          <w:ilvl w:val="0"/>
          <w:numId w:val="37"/>
        </w:numPr>
        <w:suppressAutoHyphens/>
        <w:ind w:left="426" w:right="-113"/>
        <w:jc w:val="both"/>
        <w:rPr>
          <w:sz w:val="22"/>
          <w:szCs w:val="22"/>
          <w:lang w:eastAsia="ar-SA"/>
        </w:rPr>
      </w:pPr>
      <w:r w:rsidRPr="0024310D">
        <w:rPr>
          <w:sz w:val="22"/>
          <w:szCs w:val="22"/>
          <w:lang w:eastAsia="ar-SA"/>
        </w:rPr>
        <w:t>W przypadku dokonania bezpośredniej zapłaty podwykonawcy lub dalszemu podwykonawcy, o których mowa w ust. 12, zamawiający potrąci kwotę wypłaconego wynagrodzenia z wynagrodzenia należnego wykonawcy.</w:t>
      </w:r>
    </w:p>
    <w:p w14:paraId="1318920B" w14:textId="799AEDD7" w:rsidR="00B3574C" w:rsidRPr="0024310D" w:rsidRDefault="00B3574C">
      <w:pPr>
        <w:numPr>
          <w:ilvl w:val="0"/>
          <w:numId w:val="37"/>
        </w:numPr>
        <w:suppressAutoHyphens/>
        <w:ind w:left="426" w:right="-113"/>
        <w:jc w:val="both"/>
        <w:rPr>
          <w:sz w:val="22"/>
          <w:szCs w:val="22"/>
          <w:lang w:eastAsia="ar-SA"/>
        </w:rPr>
      </w:pPr>
      <w:r w:rsidRPr="0024310D">
        <w:rPr>
          <w:sz w:val="22"/>
          <w:szCs w:val="22"/>
          <w:lang w:eastAsia="ar-SA"/>
        </w:rPr>
        <w:t>Do solidarnej odpowiedzialności zamawiającego, wykonawcy, podwykonawcy lub dalszego podwykonawcy z tytułu wykonanych robót budowlanych stosuje się przepisy ustawy z dnia 23 kwietnia 1964 r. - Kodeks cywilny.</w:t>
      </w:r>
    </w:p>
    <w:p w14:paraId="30A75FBA" w14:textId="77777777" w:rsidR="00B3574C" w:rsidRPr="0024310D" w:rsidRDefault="00B3574C" w:rsidP="00B3574C">
      <w:pPr>
        <w:suppressAutoHyphens/>
        <w:ind w:right="-113"/>
        <w:rPr>
          <w:b/>
          <w:sz w:val="22"/>
          <w:szCs w:val="22"/>
          <w:lang w:eastAsia="ar-SA"/>
        </w:rPr>
      </w:pPr>
    </w:p>
    <w:p w14:paraId="20103119" w14:textId="4C03007E" w:rsidR="00B3574C" w:rsidRPr="0024310D" w:rsidRDefault="00B3574C" w:rsidP="00B3574C">
      <w:pPr>
        <w:suppressAutoHyphens/>
        <w:ind w:right="-113"/>
        <w:jc w:val="center"/>
        <w:rPr>
          <w:b/>
          <w:sz w:val="22"/>
          <w:szCs w:val="22"/>
          <w:lang w:eastAsia="ar-SA"/>
        </w:rPr>
      </w:pPr>
      <w:r w:rsidRPr="0024310D">
        <w:rPr>
          <w:b/>
          <w:sz w:val="22"/>
          <w:szCs w:val="22"/>
          <w:lang w:eastAsia="ar-SA"/>
        </w:rPr>
        <w:t>§ 1</w:t>
      </w:r>
      <w:r w:rsidR="00EF4226">
        <w:rPr>
          <w:b/>
          <w:sz w:val="22"/>
          <w:szCs w:val="22"/>
          <w:lang w:eastAsia="ar-SA"/>
        </w:rPr>
        <w:t>2</w:t>
      </w:r>
    </w:p>
    <w:p w14:paraId="28384D59" w14:textId="52083EA3" w:rsidR="00B3574C" w:rsidRPr="0024310D" w:rsidRDefault="00B3574C" w:rsidP="00B3574C">
      <w:pPr>
        <w:suppressAutoHyphens/>
        <w:ind w:right="-113"/>
        <w:jc w:val="center"/>
        <w:rPr>
          <w:b/>
          <w:sz w:val="22"/>
          <w:szCs w:val="22"/>
          <w:lang w:eastAsia="ar-SA"/>
        </w:rPr>
      </w:pPr>
      <w:r w:rsidRPr="0024310D">
        <w:rPr>
          <w:b/>
          <w:sz w:val="22"/>
          <w:szCs w:val="22"/>
          <w:lang w:eastAsia="ar-SA"/>
        </w:rPr>
        <w:t>Zmiany umowy</w:t>
      </w:r>
    </w:p>
    <w:p w14:paraId="12FC0AD4" w14:textId="748DB309" w:rsidR="00B3574C" w:rsidRPr="0024310D" w:rsidRDefault="00D92690">
      <w:pPr>
        <w:widowControl w:val="0"/>
        <w:numPr>
          <w:ilvl w:val="0"/>
          <w:numId w:val="43"/>
        </w:numPr>
        <w:suppressAutoHyphens/>
        <w:autoSpaceDE w:val="0"/>
        <w:autoSpaceDN w:val="0"/>
        <w:adjustRightInd w:val="0"/>
        <w:ind w:left="426" w:hanging="426"/>
        <w:contextualSpacing/>
        <w:jc w:val="both"/>
        <w:textAlignment w:val="baseline"/>
        <w:rPr>
          <w:rFonts w:eastAsia="Calibri"/>
          <w:sz w:val="22"/>
          <w:szCs w:val="22"/>
          <w:lang w:val="x-none"/>
        </w:rPr>
      </w:pPr>
      <w:r>
        <w:rPr>
          <w:rFonts w:eastAsia="Calibri"/>
          <w:sz w:val="22"/>
          <w:szCs w:val="22"/>
        </w:rPr>
        <w:t>S</w:t>
      </w:r>
      <w:r w:rsidR="00B3574C" w:rsidRPr="0024310D">
        <w:rPr>
          <w:rFonts w:eastAsia="Calibri"/>
          <w:sz w:val="22"/>
          <w:szCs w:val="22"/>
        </w:rPr>
        <w:t xml:space="preserve">trony </w:t>
      </w:r>
      <w:r w:rsidR="00B3574C" w:rsidRPr="0024310D">
        <w:rPr>
          <w:rFonts w:eastAsia="Calibri"/>
          <w:sz w:val="22"/>
          <w:szCs w:val="22"/>
          <w:lang w:val="x-none"/>
        </w:rPr>
        <w:t>dopuszcza</w:t>
      </w:r>
      <w:r w:rsidR="00B3574C" w:rsidRPr="0024310D">
        <w:rPr>
          <w:rFonts w:eastAsia="Calibri"/>
          <w:sz w:val="22"/>
          <w:szCs w:val="22"/>
        </w:rPr>
        <w:t>ją</w:t>
      </w:r>
      <w:r w:rsidR="00B3574C" w:rsidRPr="0024310D">
        <w:rPr>
          <w:rFonts w:eastAsia="Calibri"/>
          <w:sz w:val="22"/>
          <w:szCs w:val="22"/>
          <w:lang w:val="x-none"/>
        </w:rPr>
        <w:t xml:space="preserve"> możliwość wprowadzania zmiany umowy w stosunku do treści oferty, na podstawie której dokonano wyboru Wykonawcy, w przypadku wystąpienia którejkolwiek z następujących okoliczności:</w:t>
      </w:r>
    </w:p>
    <w:p w14:paraId="6A382308" w14:textId="0A4B6CD5" w:rsidR="00B3574C" w:rsidRPr="0024310D" w:rsidRDefault="00B3574C">
      <w:pPr>
        <w:numPr>
          <w:ilvl w:val="0"/>
          <w:numId w:val="50"/>
        </w:numPr>
        <w:suppressAutoHyphens/>
        <w:contextualSpacing/>
        <w:jc w:val="both"/>
        <w:rPr>
          <w:sz w:val="22"/>
          <w:szCs w:val="22"/>
          <w:lang w:val="x-none" w:eastAsia="x-none"/>
        </w:rPr>
      </w:pPr>
      <w:r w:rsidRPr="0024310D">
        <w:rPr>
          <w:sz w:val="22"/>
          <w:szCs w:val="22"/>
          <w:u w:val="single"/>
          <w:lang w:val="x-none" w:eastAsia="x-none"/>
        </w:rPr>
        <w:t>zmian</w:t>
      </w:r>
      <w:r w:rsidR="0024310D">
        <w:rPr>
          <w:sz w:val="22"/>
          <w:szCs w:val="22"/>
          <w:u w:val="single"/>
          <w:lang w:val="x-none" w:eastAsia="x-none"/>
        </w:rPr>
        <w:t>a</w:t>
      </w:r>
      <w:r w:rsidRPr="0024310D">
        <w:rPr>
          <w:sz w:val="22"/>
          <w:szCs w:val="22"/>
          <w:u w:val="single"/>
          <w:lang w:val="x-none" w:eastAsia="x-none"/>
        </w:rPr>
        <w:t xml:space="preserve"> terminu realizacji przedmiotu umowy</w:t>
      </w:r>
      <w:r w:rsidRPr="0024310D">
        <w:rPr>
          <w:sz w:val="22"/>
          <w:szCs w:val="22"/>
          <w:lang w:val="x-none" w:eastAsia="x-none"/>
        </w:rPr>
        <w:t xml:space="preserve"> na uzasadniony wniosek Wykonawcy i pod warunkiem, że zmiana ta wynika z okoliczności, których </w:t>
      </w:r>
      <w:r w:rsidR="0024310D">
        <w:rPr>
          <w:sz w:val="22"/>
          <w:szCs w:val="22"/>
          <w:lang w:val="x-none" w:eastAsia="x-none"/>
        </w:rPr>
        <w:t>W</w:t>
      </w:r>
      <w:r w:rsidR="0024310D" w:rsidRPr="0024310D">
        <w:rPr>
          <w:sz w:val="22"/>
          <w:szCs w:val="22"/>
          <w:lang w:val="x-none" w:eastAsia="x-none"/>
        </w:rPr>
        <w:t>ykonawca</w:t>
      </w:r>
      <w:r w:rsidRPr="0024310D">
        <w:rPr>
          <w:sz w:val="22"/>
          <w:szCs w:val="22"/>
          <w:lang w:val="x-none" w:eastAsia="x-none"/>
        </w:rPr>
        <w:t xml:space="preserve"> nie mógł przewidzieć na etapie składania oferty i nie jest przez niego zawiniona, w szczególności gdy jest spowodowana:</w:t>
      </w:r>
    </w:p>
    <w:p w14:paraId="06A4D6B5" w14:textId="5DF6D075" w:rsidR="00B3574C" w:rsidRPr="0024310D" w:rsidRDefault="00B3574C">
      <w:pPr>
        <w:numPr>
          <w:ilvl w:val="0"/>
          <w:numId w:val="49"/>
        </w:numPr>
        <w:suppressAutoHyphens/>
        <w:ind w:left="993"/>
        <w:contextualSpacing/>
        <w:jc w:val="both"/>
        <w:rPr>
          <w:sz w:val="22"/>
          <w:szCs w:val="22"/>
        </w:rPr>
      </w:pPr>
      <w:r w:rsidRPr="0024310D">
        <w:rPr>
          <w:sz w:val="22"/>
          <w:szCs w:val="22"/>
        </w:rPr>
        <w:t>zmianą zakresu zamówienia lub zleceniem zamówień dodatkowych,</w:t>
      </w:r>
    </w:p>
    <w:p w14:paraId="7CCD8756" w14:textId="5693F129" w:rsidR="00B3574C" w:rsidRPr="0024310D" w:rsidRDefault="00B3574C">
      <w:pPr>
        <w:numPr>
          <w:ilvl w:val="0"/>
          <w:numId w:val="49"/>
        </w:numPr>
        <w:suppressAutoHyphens/>
        <w:ind w:left="993"/>
        <w:contextualSpacing/>
        <w:jc w:val="both"/>
        <w:rPr>
          <w:sz w:val="22"/>
          <w:szCs w:val="22"/>
        </w:rPr>
      </w:pPr>
      <w:r w:rsidRPr="0024310D">
        <w:rPr>
          <w:sz w:val="22"/>
          <w:szCs w:val="22"/>
          <w:lang w:eastAsia="ar-SA"/>
        </w:rPr>
        <w:t>zmian</w:t>
      </w:r>
      <w:r w:rsidR="0024310D">
        <w:rPr>
          <w:sz w:val="22"/>
          <w:szCs w:val="22"/>
          <w:lang w:eastAsia="ar-SA"/>
        </w:rPr>
        <w:t>ą</w:t>
      </w:r>
      <w:r w:rsidRPr="0024310D">
        <w:rPr>
          <w:sz w:val="22"/>
          <w:szCs w:val="22"/>
          <w:lang w:eastAsia="ar-SA"/>
        </w:rPr>
        <w:t xml:space="preserve"> danych, na podstawie których wykonywany będzie przedmiot umowy, lub opóźnienie</w:t>
      </w:r>
      <w:r w:rsidR="0024310D">
        <w:rPr>
          <w:sz w:val="22"/>
          <w:szCs w:val="22"/>
          <w:lang w:eastAsia="ar-SA"/>
        </w:rPr>
        <w:t>m</w:t>
      </w:r>
      <w:r w:rsidRPr="0024310D">
        <w:rPr>
          <w:sz w:val="22"/>
          <w:szCs w:val="22"/>
          <w:lang w:eastAsia="ar-SA"/>
        </w:rPr>
        <w:t xml:space="preserve"> w dostarczaniu danych dla Wykonawcy,</w:t>
      </w:r>
    </w:p>
    <w:p w14:paraId="73CDE72C" w14:textId="77777777" w:rsidR="00B3574C" w:rsidRPr="0024310D" w:rsidRDefault="00B3574C">
      <w:pPr>
        <w:numPr>
          <w:ilvl w:val="0"/>
          <w:numId w:val="49"/>
        </w:numPr>
        <w:suppressAutoHyphens/>
        <w:ind w:left="993"/>
        <w:contextualSpacing/>
        <w:jc w:val="both"/>
        <w:rPr>
          <w:sz w:val="22"/>
          <w:szCs w:val="22"/>
        </w:rPr>
      </w:pPr>
      <w:r w:rsidRPr="0024310D">
        <w:rPr>
          <w:sz w:val="22"/>
          <w:szCs w:val="22"/>
          <w:lang w:eastAsia="ar-SA"/>
        </w:rPr>
        <w:t>wydłużenie procedury uzgadniania dokumentacji projektowej,</w:t>
      </w:r>
    </w:p>
    <w:p w14:paraId="3D2A89C8" w14:textId="77777777" w:rsidR="00B3574C" w:rsidRPr="0024310D" w:rsidRDefault="00B3574C">
      <w:pPr>
        <w:numPr>
          <w:ilvl w:val="0"/>
          <w:numId w:val="49"/>
        </w:numPr>
        <w:suppressAutoHyphens/>
        <w:ind w:left="993"/>
        <w:contextualSpacing/>
        <w:jc w:val="both"/>
        <w:rPr>
          <w:sz w:val="22"/>
          <w:szCs w:val="22"/>
        </w:rPr>
      </w:pPr>
      <w:r w:rsidRPr="0024310D">
        <w:rPr>
          <w:sz w:val="22"/>
          <w:szCs w:val="22"/>
          <w:lang w:eastAsia="ar-SA"/>
        </w:rPr>
        <w:t>wystąpienia okoliczności, za które Wykonawca nie jest odpowiedzialny,</w:t>
      </w:r>
    </w:p>
    <w:p w14:paraId="23F48ECE" w14:textId="77777777" w:rsidR="00B3574C" w:rsidRPr="0024310D" w:rsidRDefault="00B3574C">
      <w:pPr>
        <w:numPr>
          <w:ilvl w:val="0"/>
          <w:numId w:val="49"/>
        </w:numPr>
        <w:suppressAutoHyphens/>
        <w:ind w:left="993"/>
        <w:contextualSpacing/>
        <w:jc w:val="both"/>
        <w:rPr>
          <w:sz w:val="22"/>
          <w:szCs w:val="22"/>
        </w:rPr>
      </w:pPr>
      <w:r w:rsidRPr="0024310D">
        <w:rPr>
          <w:sz w:val="22"/>
          <w:szCs w:val="22"/>
          <w:lang w:eastAsia="ar-SA"/>
        </w:rPr>
        <w:t>siłę wyższą lub okolicznościami, których nie można było przewidzieć i którym nie można było zapobiec, mimo należytej staranności. Przyczynami tymi będą: zaniechania pozostałych uczestników procesu inwestycyjnego, zaniechania, ograniczenia, zakazy lub polecenia organów administracyjnych, sprawujących władzę administracyjną wobec stron oraz prac wykonywanych na podstawie niniejszej umowy, odwołania od decyzji lub zastrzeżenia zgłoszone w trakcie prowadzonego postępowania administracyjnego przez strony postępowania,</w:t>
      </w:r>
    </w:p>
    <w:p w14:paraId="2F914746" w14:textId="68823CC5" w:rsidR="00B3574C" w:rsidRPr="0024310D" w:rsidRDefault="00B3574C">
      <w:pPr>
        <w:numPr>
          <w:ilvl w:val="0"/>
          <w:numId w:val="50"/>
        </w:numPr>
        <w:suppressAutoHyphens/>
        <w:autoSpaceDE w:val="0"/>
        <w:autoSpaceDN w:val="0"/>
        <w:adjustRightInd w:val="0"/>
        <w:contextualSpacing/>
        <w:jc w:val="both"/>
        <w:rPr>
          <w:sz w:val="22"/>
          <w:szCs w:val="22"/>
          <w:lang w:val="x-none"/>
        </w:rPr>
      </w:pPr>
      <w:r w:rsidRPr="0024310D">
        <w:rPr>
          <w:sz w:val="22"/>
          <w:szCs w:val="22"/>
          <w:u w:val="single"/>
          <w:lang w:eastAsia="x-none"/>
        </w:rPr>
        <w:t>zmian</w:t>
      </w:r>
      <w:r w:rsidR="0024310D">
        <w:rPr>
          <w:sz w:val="22"/>
          <w:szCs w:val="22"/>
          <w:u w:val="single"/>
          <w:lang w:eastAsia="x-none"/>
        </w:rPr>
        <w:t>a</w:t>
      </w:r>
      <w:r w:rsidRPr="0024310D">
        <w:rPr>
          <w:sz w:val="22"/>
          <w:szCs w:val="22"/>
          <w:u w:val="single"/>
          <w:lang w:eastAsia="x-none"/>
        </w:rPr>
        <w:t xml:space="preserve"> wynagrodzenia umownego</w:t>
      </w:r>
      <w:r w:rsidRPr="0024310D">
        <w:rPr>
          <w:sz w:val="22"/>
          <w:szCs w:val="22"/>
          <w:lang w:eastAsia="x-none"/>
        </w:rPr>
        <w:t xml:space="preserve"> wynikającą ze zmiany zakresu zamówienia </w:t>
      </w:r>
      <w:r w:rsidRPr="0024310D">
        <w:rPr>
          <w:sz w:val="22"/>
          <w:szCs w:val="22"/>
          <w:lang w:val="x-none"/>
        </w:rPr>
        <w:t>lub zleceni</w:t>
      </w:r>
      <w:r w:rsidRPr="0024310D">
        <w:rPr>
          <w:sz w:val="22"/>
          <w:szCs w:val="22"/>
        </w:rPr>
        <w:t>a</w:t>
      </w:r>
      <w:r w:rsidRPr="0024310D">
        <w:rPr>
          <w:sz w:val="22"/>
          <w:szCs w:val="22"/>
          <w:lang w:val="x-none"/>
        </w:rPr>
        <w:t xml:space="preserve"> zamówień dodatkowych</w:t>
      </w:r>
      <w:r w:rsidRPr="0024310D">
        <w:rPr>
          <w:sz w:val="22"/>
          <w:szCs w:val="22"/>
        </w:rPr>
        <w:t>,</w:t>
      </w:r>
    </w:p>
    <w:p w14:paraId="736811A2" w14:textId="6B5FEC7E" w:rsidR="00B3574C" w:rsidRPr="0024310D" w:rsidRDefault="0024310D">
      <w:pPr>
        <w:numPr>
          <w:ilvl w:val="0"/>
          <w:numId w:val="50"/>
        </w:numPr>
        <w:suppressAutoHyphens/>
        <w:autoSpaceDE w:val="0"/>
        <w:autoSpaceDN w:val="0"/>
        <w:adjustRightInd w:val="0"/>
        <w:contextualSpacing/>
        <w:jc w:val="both"/>
        <w:rPr>
          <w:sz w:val="22"/>
          <w:szCs w:val="22"/>
          <w:lang w:val="x-none"/>
        </w:rPr>
      </w:pPr>
      <w:r>
        <w:rPr>
          <w:sz w:val="22"/>
          <w:szCs w:val="22"/>
          <w:u w:val="single"/>
          <w:lang w:val="x-none" w:eastAsia="x-none"/>
        </w:rPr>
        <w:t xml:space="preserve">zmiana </w:t>
      </w:r>
      <w:r w:rsidR="00B3574C" w:rsidRPr="0024310D">
        <w:rPr>
          <w:sz w:val="22"/>
          <w:szCs w:val="22"/>
          <w:u w:val="single"/>
          <w:lang w:val="x-none" w:eastAsia="x-none"/>
        </w:rPr>
        <w:t>w zakresie</w:t>
      </w:r>
      <w:r w:rsidR="00B3574C" w:rsidRPr="0024310D">
        <w:rPr>
          <w:sz w:val="22"/>
          <w:szCs w:val="22"/>
          <w:u w:val="single"/>
          <w:lang w:eastAsia="x-none"/>
        </w:rPr>
        <w:t xml:space="preserve"> </w:t>
      </w:r>
      <w:r w:rsidR="00B3574C" w:rsidRPr="0024310D">
        <w:rPr>
          <w:sz w:val="22"/>
          <w:szCs w:val="22"/>
          <w:u w:val="single"/>
          <w:lang w:val="x-none" w:eastAsia="x-none"/>
        </w:rPr>
        <w:t>terminów płatności</w:t>
      </w:r>
      <w:r w:rsidR="00B3574C" w:rsidRPr="0024310D">
        <w:rPr>
          <w:sz w:val="22"/>
          <w:szCs w:val="22"/>
          <w:lang w:val="x-none" w:eastAsia="x-none"/>
        </w:rPr>
        <w:t xml:space="preserve"> wynagrodzenia</w:t>
      </w:r>
      <w:r w:rsidR="00B734EC">
        <w:rPr>
          <w:sz w:val="22"/>
          <w:szCs w:val="22"/>
          <w:lang w:val="x-none" w:eastAsia="x-none"/>
        </w:rPr>
        <w:t xml:space="preserve">, związana z </w:t>
      </w:r>
      <w:r w:rsidR="00B3574C" w:rsidRPr="0024310D">
        <w:rPr>
          <w:sz w:val="22"/>
          <w:szCs w:val="22"/>
          <w:lang w:val="x-none" w:eastAsia="x-none"/>
        </w:rPr>
        <w:t>wydatkowani</w:t>
      </w:r>
      <w:r w:rsidR="00B734EC">
        <w:rPr>
          <w:sz w:val="22"/>
          <w:szCs w:val="22"/>
          <w:lang w:val="x-none" w:eastAsia="x-none"/>
        </w:rPr>
        <w:t>em</w:t>
      </w:r>
      <w:r w:rsidR="00B3574C" w:rsidRPr="0024310D">
        <w:rPr>
          <w:sz w:val="22"/>
          <w:szCs w:val="22"/>
          <w:lang w:val="x-none" w:eastAsia="x-none"/>
        </w:rPr>
        <w:t xml:space="preserve"> środków budżetowych, ujętych w planie finansowym Zamawiającego, z uwagi na zamknięcie danego roku budżetowego</w:t>
      </w:r>
      <w:r w:rsidR="00B3574C" w:rsidRPr="0024310D">
        <w:rPr>
          <w:sz w:val="22"/>
          <w:szCs w:val="22"/>
          <w:lang w:eastAsia="x-none"/>
        </w:rPr>
        <w:t>.</w:t>
      </w:r>
    </w:p>
    <w:p w14:paraId="7A795F72" w14:textId="77777777" w:rsidR="00B3574C" w:rsidRPr="0024310D" w:rsidRDefault="00B3574C">
      <w:pPr>
        <w:widowControl w:val="0"/>
        <w:numPr>
          <w:ilvl w:val="0"/>
          <w:numId w:val="43"/>
        </w:numPr>
        <w:suppressAutoHyphens/>
        <w:adjustRightInd w:val="0"/>
        <w:ind w:left="426" w:hanging="426"/>
        <w:contextualSpacing/>
        <w:jc w:val="both"/>
        <w:textAlignment w:val="baseline"/>
        <w:rPr>
          <w:rFonts w:eastAsia="Calibri"/>
          <w:sz w:val="22"/>
          <w:szCs w:val="22"/>
          <w:lang w:eastAsia="ar-SA"/>
        </w:rPr>
      </w:pPr>
      <w:r w:rsidRPr="0024310D">
        <w:rPr>
          <w:rFonts w:eastAsia="Calibri"/>
          <w:sz w:val="22"/>
          <w:szCs w:val="22"/>
          <w:lang w:eastAsia="ar-SA"/>
        </w:rPr>
        <w:t xml:space="preserve">Wszelkie zmiany umowy wymagają pod rygorem nieważności formy pisemnej </w:t>
      </w:r>
      <w:r w:rsidRPr="0024310D">
        <w:rPr>
          <w:rFonts w:eastAsia="Calibri"/>
          <w:sz w:val="22"/>
          <w:szCs w:val="22"/>
          <w:lang w:eastAsia="ar-SA"/>
        </w:rPr>
        <w:br/>
        <w:t>i podpisania przez obydwie strony umowy.</w:t>
      </w:r>
    </w:p>
    <w:p w14:paraId="79439C52" w14:textId="5D1B300A" w:rsidR="00B3574C" w:rsidRPr="00D92690" w:rsidRDefault="00B3574C" w:rsidP="00D92690">
      <w:pPr>
        <w:widowControl w:val="0"/>
        <w:numPr>
          <w:ilvl w:val="0"/>
          <w:numId w:val="43"/>
        </w:numPr>
        <w:suppressAutoHyphens/>
        <w:adjustRightInd w:val="0"/>
        <w:ind w:left="426" w:hanging="426"/>
        <w:contextualSpacing/>
        <w:jc w:val="both"/>
        <w:textAlignment w:val="baseline"/>
        <w:rPr>
          <w:rFonts w:eastAsia="Calibri"/>
          <w:sz w:val="22"/>
          <w:szCs w:val="22"/>
          <w:lang w:eastAsia="ar-SA"/>
        </w:rPr>
      </w:pPr>
      <w:r w:rsidRPr="0024310D">
        <w:rPr>
          <w:rFonts w:eastAsia="Calibri"/>
          <w:sz w:val="22"/>
          <w:szCs w:val="22"/>
          <w:lang w:eastAsia="ar-SA"/>
        </w:rPr>
        <w:t>Z wnioskiem o zmianę umowy może wystąpić zarówno Wykonawca, jak  i Zamawiający.</w:t>
      </w:r>
    </w:p>
    <w:p w14:paraId="632F835C" w14:textId="77777777" w:rsidR="00B734EC" w:rsidRDefault="00B734EC" w:rsidP="00B3574C">
      <w:pPr>
        <w:autoSpaceDE w:val="0"/>
        <w:autoSpaceDN w:val="0"/>
        <w:adjustRightInd w:val="0"/>
        <w:jc w:val="center"/>
        <w:rPr>
          <w:rFonts w:eastAsia="Calibri"/>
          <w:b/>
          <w:bCs/>
          <w:sz w:val="22"/>
          <w:szCs w:val="22"/>
        </w:rPr>
      </w:pPr>
    </w:p>
    <w:p w14:paraId="31D0F95D" w14:textId="11F4435A" w:rsidR="00B3574C" w:rsidRPr="0024310D" w:rsidRDefault="00B3574C" w:rsidP="00B3574C">
      <w:pPr>
        <w:autoSpaceDE w:val="0"/>
        <w:autoSpaceDN w:val="0"/>
        <w:adjustRightInd w:val="0"/>
        <w:jc w:val="center"/>
        <w:rPr>
          <w:rFonts w:eastAsia="Calibri"/>
          <w:b/>
          <w:bCs/>
          <w:sz w:val="22"/>
          <w:szCs w:val="22"/>
        </w:rPr>
      </w:pPr>
      <w:r w:rsidRPr="0024310D">
        <w:rPr>
          <w:rFonts w:eastAsia="Calibri"/>
          <w:b/>
          <w:bCs/>
          <w:sz w:val="22"/>
          <w:szCs w:val="22"/>
        </w:rPr>
        <w:t>§ 1</w:t>
      </w:r>
      <w:r w:rsidR="00D92690">
        <w:rPr>
          <w:rFonts w:eastAsia="Calibri"/>
          <w:b/>
          <w:bCs/>
          <w:sz w:val="22"/>
          <w:szCs w:val="22"/>
        </w:rPr>
        <w:t>3</w:t>
      </w:r>
    </w:p>
    <w:p w14:paraId="38FB3D20" w14:textId="09E17906" w:rsidR="00B3574C" w:rsidRPr="00D92690" w:rsidRDefault="00B3574C" w:rsidP="00B3574C">
      <w:pPr>
        <w:suppressAutoHyphens/>
        <w:jc w:val="center"/>
        <w:rPr>
          <w:b/>
          <w:sz w:val="22"/>
          <w:szCs w:val="22"/>
        </w:rPr>
      </w:pPr>
      <w:bookmarkStart w:id="13" w:name="mip51082621"/>
      <w:bookmarkStart w:id="14" w:name="mip51082622"/>
      <w:bookmarkEnd w:id="13"/>
      <w:bookmarkEnd w:id="14"/>
      <w:r w:rsidRPr="00D92690">
        <w:rPr>
          <w:b/>
          <w:sz w:val="22"/>
          <w:szCs w:val="22"/>
        </w:rPr>
        <w:t xml:space="preserve">Gwarancja i rękojmia </w:t>
      </w:r>
    </w:p>
    <w:p w14:paraId="1964D463" w14:textId="77777777" w:rsidR="00B3574C" w:rsidRPr="0024310D" w:rsidRDefault="00B3574C">
      <w:pPr>
        <w:numPr>
          <w:ilvl w:val="0"/>
          <w:numId w:val="56"/>
        </w:numPr>
        <w:suppressAutoHyphens/>
        <w:jc w:val="both"/>
        <w:rPr>
          <w:sz w:val="22"/>
          <w:szCs w:val="22"/>
          <w:lang w:eastAsia="ar-SA"/>
        </w:rPr>
      </w:pPr>
      <w:r w:rsidRPr="0024310D">
        <w:rPr>
          <w:sz w:val="22"/>
          <w:szCs w:val="22"/>
          <w:lang w:eastAsia="ar-SA"/>
        </w:rPr>
        <w:t>Wykonawca udziela Zamawiającemu na piśmie 24 miesięcznej gwarancji na wykonany przedmiot umowy. Bieg gwarancji rozpoczyna się od daty odebrania dokumentacji wykonawczej.</w:t>
      </w:r>
    </w:p>
    <w:p w14:paraId="4C3492AF" w14:textId="233A87E2" w:rsidR="00B3574C" w:rsidRPr="0024310D" w:rsidRDefault="00B3574C">
      <w:pPr>
        <w:numPr>
          <w:ilvl w:val="0"/>
          <w:numId w:val="56"/>
        </w:numPr>
        <w:suppressAutoHyphens/>
        <w:jc w:val="both"/>
        <w:rPr>
          <w:sz w:val="22"/>
          <w:szCs w:val="22"/>
          <w:lang w:eastAsia="ar-SA"/>
        </w:rPr>
      </w:pPr>
      <w:r w:rsidRPr="0024310D">
        <w:rPr>
          <w:rFonts w:eastAsia="Calibri"/>
          <w:sz w:val="22"/>
          <w:szCs w:val="22"/>
        </w:rPr>
        <w:t>Z tytułu udzielonej rękojmi Wykonawca jest odpowiedzialny wobec Zamawiającego za wady przedmiotu umowy</w:t>
      </w:r>
      <w:r w:rsidR="00504244">
        <w:rPr>
          <w:rFonts w:eastAsia="Calibri"/>
          <w:sz w:val="22"/>
          <w:szCs w:val="22"/>
        </w:rPr>
        <w:t xml:space="preserve"> </w:t>
      </w:r>
      <w:r w:rsidRPr="0024310D">
        <w:rPr>
          <w:rFonts w:eastAsia="Calibri"/>
          <w:sz w:val="22"/>
          <w:szCs w:val="22"/>
        </w:rPr>
        <w:t xml:space="preserve">zmniejszające jego wartość lub użyteczność ze względu na cel w Umowie określony lub wynikający z jego przeznaczenia, a w szczególności za rozwiązania niezgodne z obowiązującymi przepisami prawa i normami technicznymi. </w:t>
      </w:r>
    </w:p>
    <w:p w14:paraId="17EC30AC" w14:textId="697F63C7" w:rsidR="00B3574C" w:rsidRPr="0024310D" w:rsidRDefault="00B3574C">
      <w:pPr>
        <w:numPr>
          <w:ilvl w:val="0"/>
          <w:numId w:val="56"/>
        </w:numPr>
        <w:suppressAutoHyphens/>
        <w:jc w:val="both"/>
        <w:rPr>
          <w:sz w:val="22"/>
          <w:szCs w:val="22"/>
          <w:lang w:eastAsia="ar-SA"/>
        </w:rPr>
      </w:pPr>
      <w:r w:rsidRPr="0024310D">
        <w:rPr>
          <w:sz w:val="22"/>
          <w:szCs w:val="22"/>
          <w:lang w:eastAsia="ar-SA"/>
        </w:rPr>
        <w:t>Wykonawca niezależnie od gwarancji ponosi odpowiedzialność z tytułu rękojmi za wady przedmiotu umowy, do czasu wygaśnięcia odpowiedzialności wykonawcy robót budowlanych z tytułu rękojmi za wady robót budowlanych wykonanych na podstawie niniejszej dokumentacji.</w:t>
      </w:r>
    </w:p>
    <w:p w14:paraId="5B13FBF1" w14:textId="77777777" w:rsidR="00B3574C" w:rsidRPr="0024310D" w:rsidRDefault="00B3574C">
      <w:pPr>
        <w:numPr>
          <w:ilvl w:val="0"/>
          <w:numId w:val="56"/>
        </w:numPr>
        <w:suppressAutoHyphens/>
        <w:autoSpaceDE w:val="0"/>
        <w:autoSpaceDN w:val="0"/>
        <w:adjustRightInd w:val="0"/>
        <w:jc w:val="both"/>
        <w:rPr>
          <w:rFonts w:eastAsia="Calibri"/>
          <w:sz w:val="22"/>
          <w:szCs w:val="22"/>
        </w:rPr>
      </w:pPr>
      <w:r w:rsidRPr="0024310D">
        <w:rPr>
          <w:rFonts w:eastAsia="Calibri"/>
          <w:sz w:val="22"/>
          <w:szCs w:val="22"/>
        </w:rPr>
        <w:t xml:space="preserve">Wykonawca zobowiązuje się do bezpłatnego usunięcia wad lub usterek dokumentacji ujawnionych w okresie gwarancji lub rękojmi w terminie 7 dni od daty zawiadomienia Wykonawcy, niezależnie od pozostałych uprawnień z tytułu rękojmi. </w:t>
      </w:r>
    </w:p>
    <w:p w14:paraId="28B53501" w14:textId="77777777" w:rsidR="00B3574C" w:rsidRPr="0024310D" w:rsidRDefault="00B3574C">
      <w:pPr>
        <w:numPr>
          <w:ilvl w:val="0"/>
          <w:numId w:val="56"/>
        </w:numPr>
        <w:suppressAutoHyphens/>
        <w:autoSpaceDE w:val="0"/>
        <w:autoSpaceDN w:val="0"/>
        <w:adjustRightInd w:val="0"/>
        <w:jc w:val="both"/>
        <w:rPr>
          <w:rFonts w:eastAsia="Calibri"/>
          <w:sz w:val="22"/>
          <w:szCs w:val="22"/>
        </w:rPr>
      </w:pPr>
      <w:r w:rsidRPr="0024310D">
        <w:rPr>
          <w:rFonts w:eastAsia="Calibri"/>
          <w:sz w:val="22"/>
          <w:szCs w:val="22"/>
        </w:rPr>
        <w:t xml:space="preserve">Wykonawca odpowiada za wady dokumentacji również po upływie okresu rękojmi i gwarancji, o ile Zamawiający zawiadomił Wykonawcę o wadzie przed upływem okresu gwarancji i rękojmi. </w:t>
      </w:r>
    </w:p>
    <w:p w14:paraId="4ABF22C8" w14:textId="77777777" w:rsidR="00B3574C" w:rsidRPr="0024310D" w:rsidRDefault="00B3574C">
      <w:pPr>
        <w:widowControl w:val="0"/>
        <w:numPr>
          <w:ilvl w:val="0"/>
          <w:numId w:val="56"/>
        </w:numPr>
        <w:suppressAutoHyphens/>
        <w:jc w:val="both"/>
        <w:rPr>
          <w:rFonts w:eastAsia="Calibri"/>
          <w:sz w:val="22"/>
          <w:szCs w:val="22"/>
          <w:lang w:eastAsia="ar-SA"/>
        </w:rPr>
      </w:pPr>
      <w:r w:rsidRPr="0024310D">
        <w:rPr>
          <w:rFonts w:eastAsia="Calibri"/>
          <w:sz w:val="22"/>
          <w:szCs w:val="22"/>
          <w:lang w:eastAsia="ar-SA"/>
        </w:rPr>
        <w:t xml:space="preserve">Jeżeli Wykonawca nie przystąpi w wyznaczonym terminie do usunięcia wad, o których mowa </w:t>
      </w:r>
      <w:r w:rsidRPr="0024310D">
        <w:rPr>
          <w:rFonts w:eastAsia="Calibri"/>
          <w:sz w:val="22"/>
          <w:szCs w:val="22"/>
          <w:lang w:eastAsia="ar-SA"/>
        </w:rPr>
        <w:br/>
        <w:t xml:space="preserve">w ust. 2 albo jeżeli nie usunął wszystkich wad w terminie wyznaczonym przez Zamawiającego, Zamawiający ma prawo, bez osobnego powiadomienia, usunąć wady na koszt Wykonawcy, wybierając w tym celu dowolny podmiot trzeci. Koszty poniesione przez Zamawiającego z tego tytułu zostaną potrącone z wynagrodzenia Wykonawcy, a jeżeli potrącenie nie będzie możliwe Zamawiający dochodzić ich będzie na zasadach ogólnych. Usunięcie zastępcze nie powoduje utraty uprawnień wynikających z gwarancji lub rękojmi. </w:t>
      </w:r>
    </w:p>
    <w:p w14:paraId="21A62E12" w14:textId="77777777" w:rsidR="00B3574C" w:rsidRPr="0024310D" w:rsidRDefault="00B3574C">
      <w:pPr>
        <w:numPr>
          <w:ilvl w:val="0"/>
          <w:numId w:val="56"/>
        </w:numPr>
        <w:suppressAutoHyphens/>
        <w:autoSpaceDE w:val="0"/>
        <w:autoSpaceDN w:val="0"/>
        <w:adjustRightInd w:val="0"/>
        <w:jc w:val="both"/>
        <w:rPr>
          <w:rFonts w:eastAsia="Calibri"/>
          <w:sz w:val="22"/>
          <w:szCs w:val="22"/>
        </w:rPr>
      </w:pPr>
      <w:r w:rsidRPr="0024310D">
        <w:rPr>
          <w:rFonts w:eastAsia="Calibri"/>
          <w:sz w:val="22"/>
          <w:szCs w:val="22"/>
        </w:rPr>
        <w:lastRenderedPageBreak/>
        <w:t xml:space="preserve">Zamawiający w ramach rękojmi ma prawo: </w:t>
      </w:r>
    </w:p>
    <w:p w14:paraId="7F423317" w14:textId="77777777" w:rsidR="00B3574C" w:rsidRPr="0024310D" w:rsidRDefault="00B3574C">
      <w:pPr>
        <w:numPr>
          <w:ilvl w:val="0"/>
          <w:numId w:val="57"/>
        </w:numPr>
        <w:autoSpaceDE w:val="0"/>
        <w:autoSpaceDN w:val="0"/>
        <w:adjustRightInd w:val="0"/>
        <w:spacing w:after="200"/>
        <w:ind w:left="851" w:hanging="425"/>
        <w:contextualSpacing/>
        <w:jc w:val="both"/>
        <w:rPr>
          <w:rFonts w:eastAsia="Calibri"/>
          <w:sz w:val="22"/>
          <w:szCs w:val="22"/>
        </w:rPr>
      </w:pPr>
      <w:r w:rsidRPr="0024310D">
        <w:rPr>
          <w:rFonts w:eastAsia="Calibri"/>
          <w:sz w:val="22"/>
          <w:szCs w:val="22"/>
        </w:rPr>
        <w:t xml:space="preserve">żądać usunięcia wad lub usterek, wyznaczając w tym celu Wykonawcy odpowiedni termin z zagrożeniem, że po bezskutecznym jego upływie odstąpi od Umowy – jeżeli wady lub usterki są istotne, lub obniży wynagrodzenie w odpowiednim stosunku – jeżeli wady lub usterki nie są istotne; </w:t>
      </w:r>
    </w:p>
    <w:p w14:paraId="29AEEF4B" w14:textId="77777777" w:rsidR="00B3574C" w:rsidRPr="0024310D" w:rsidRDefault="00B3574C">
      <w:pPr>
        <w:numPr>
          <w:ilvl w:val="0"/>
          <w:numId w:val="57"/>
        </w:numPr>
        <w:autoSpaceDE w:val="0"/>
        <w:autoSpaceDN w:val="0"/>
        <w:adjustRightInd w:val="0"/>
        <w:spacing w:after="200"/>
        <w:ind w:left="851" w:hanging="425"/>
        <w:contextualSpacing/>
        <w:jc w:val="both"/>
        <w:rPr>
          <w:rFonts w:eastAsia="Calibri"/>
          <w:sz w:val="22"/>
          <w:szCs w:val="22"/>
        </w:rPr>
      </w:pPr>
      <w:r w:rsidRPr="0024310D">
        <w:rPr>
          <w:rFonts w:eastAsia="Calibri"/>
          <w:sz w:val="22"/>
          <w:szCs w:val="22"/>
        </w:rPr>
        <w:t xml:space="preserve">odstąpić od Umowy, gdy wady lub usterki nie dadzą się usunąć lub gdy z okoliczności wynika, że Wykonawca nie zdoła ich usunąć w odpowiednim czasie lub Wykonawca nie usunął wad lub usterek w terminie wyznaczonym przez Zamawiającego - jeżeli wady lub usterki są istotne; </w:t>
      </w:r>
    </w:p>
    <w:p w14:paraId="371EE67D" w14:textId="77777777" w:rsidR="00B3574C" w:rsidRPr="0024310D" w:rsidRDefault="00B3574C">
      <w:pPr>
        <w:numPr>
          <w:ilvl w:val="0"/>
          <w:numId w:val="57"/>
        </w:numPr>
        <w:autoSpaceDE w:val="0"/>
        <w:autoSpaceDN w:val="0"/>
        <w:adjustRightInd w:val="0"/>
        <w:ind w:left="851" w:hanging="425"/>
        <w:contextualSpacing/>
        <w:jc w:val="both"/>
        <w:rPr>
          <w:rFonts w:eastAsia="Calibri"/>
          <w:sz w:val="22"/>
          <w:szCs w:val="22"/>
        </w:rPr>
      </w:pPr>
      <w:r w:rsidRPr="0024310D">
        <w:rPr>
          <w:rFonts w:eastAsia="Calibri"/>
          <w:sz w:val="22"/>
          <w:szCs w:val="22"/>
        </w:rPr>
        <w:t xml:space="preserve">żądać obniżenia wynagrodzenia w odpowiednim stosunku, gdy wady lub usterki nie dadzą się usunąć albo, gdy z okoliczności wynika, że Wykonawca nie zdoła ich usunąć w odpowiednim czasie lub Wykonawca nie usunął wad lub usterek w terminie wyznaczonym przez Zamawiającego - jeżeli wady lub usterki nie są istotne. </w:t>
      </w:r>
    </w:p>
    <w:p w14:paraId="377D25DF" w14:textId="77777777" w:rsidR="00B3574C" w:rsidRPr="0024310D" w:rsidRDefault="00B3574C">
      <w:pPr>
        <w:numPr>
          <w:ilvl w:val="0"/>
          <w:numId w:val="56"/>
        </w:numPr>
        <w:suppressAutoHyphens/>
        <w:autoSpaceDE w:val="0"/>
        <w:autoSpaceDN w:val="0"/>
        <w:adjustRightInd w:val="0"/>
        <w:jc w:val="both"/>
        <w:rPr>
          <w:rFonts w:eastAsia="Calibri"/>
          <w:sz w:val="22"/>
          <w:szCs w:val="22"/>
        </w:rPr>
      </w:pPr>
      <w:r w:rsidRPr="0024310D">
        <w:rPr>
          <w:rFonts w:eastAsia="Calibri"/>
          <w:sz w:val="22"/>
          <w:szCs w:val="22"/>
        </w:rPr>
        <w:t xml:space="preserve">Wykonawca nie może odmówić usunięcia wad lub usterek ze względu na wysokość kosztów usunięcia wad. </w:t>
      </w:r>
    </w:p>
    <w:p w14:paraId="5722BB65" w14:textId="77777777" w:rsidR="00B3574C" w:rsidRPr="0024310D" w:rsidRDefault="00B3574C">
      <w:pPr>
        <w:numPr>
          <w:ilvl w:val="0"/>
          <w:numId w:val="56"/>
        </w:numPr>
        <w:suppressAutoHyphens/>
        <w:autoSpaceDE w:val="0"/>
        <w:autoSpaceDN w:val="0"/>
        <w:adjustRightInd w:val="0"/>
        <w:jc w:val="both"/>
        <w:rPr>
          <w:rFonts w:eastAsia="Calibri"/>
          <w:sz w:val="22"/>
          <w:szCs w:val="22"/>
        </w:rPr>
      </w:pPr>
      <w:r w:rsidRPr="0024310D">
        <w:rPr>
          <w:rFonts w:eastAsia="Calibri"/>
          <w:sz w:val="22"/>
          <w:szCs w:val="22"/>
        </w:rPr>
        <w:t xml:space="preserve">Wykonawca gwarantuje, że wszelkie opracowania i inne dokumenty wykonane w ramach Umowy, odebrane lub zaakceptowane przez Zamawiającego zostały sporządzone w sposób należyty, prawidłowy pod względem technicznym, zgodny z przepisami prawa, zgodny z wymaganiami zawartymi w Umowie, w tym SWZ, nie są wewnętrznie sprzeczne zawarte w nich informacje zostały przedstawione w sposób precyzyjny, jednoznaczny i przejrzysty dla potencjalnych wykonawców robot budowlanych, w związku z czym ich treść jest wystarczająca do uzyskania informacji niezbędnych do wykonania robót budowlanych w odniesieniu do celu Inwestycji oraz wystarczająca do odbioru Inwestycji. </w:t>
      </w:r>
    </w:p>
    <w:p w14:paraId="6A7BF44B" w14:textId="77777777" w:rsidR="00B3574C" w:rsidRPr="0024310D" w:rsidRDefault="00B3574C">
      <w:pPr>
        <w:numPr>
          <w:ilvl w:val="0"/>
          <w:numId w:val="56"/>
        </w:numPr>
        <w:suppressAutoHyphens/>
        <w:autoSpaceDE w:val="0"/>
        <w:autoSpaceDN w:val="0"/>
        <w:adjustRightInd w:val="0"/>
        <w:jc w:val="both"/>
        <w:rPr>
          <w:rFonts w:eastAsia="Calibri"/>
          <w:sz w:val="22"/>
          <w:szCs w:val="22"/>
        </w:rPr>
      </w:pPr>
      <w:r w:rsidRPr="0024310D">
        <w:rPr>
          <w:rFonts w:eastAsia="Calibri"/>
          <w:sz w:val="22"/>
          <w:szCs w:val="22"/>
        </w:rPr>
        <w:t xml:space="preserve">W przypadku wystąpienia okoliczności wskazujących na niezgodność opracowań lub innych dokumentów z oświadczeniem gwarancyjnym wskazanym w ust. 9, w tym w przypadku zmiany przepisów prawa skutkujących nieprawidłowością lub nieaktualnością opracowań lub innych dokumentów lub zwróceniem się przez wykonawców robót budowlanych z wnioskiem o wyjaśnienie treści opracowań lub innych dokumentów, Wykonawca zobowiązuje się do usunięcia wady rzeczy lub dostarczenia rzeczy wolnej od wad. </w:t>
      </w:r>
    </w:p>
    <w:p w14:paraId="3057E2F3" w14:textId="77777777" w:rsidR="00B3574C" w:rsidRPr="0024310D" w:rsidRDefault="00B3574C">
      <w:pPr>
        <w:numPr>
          <w:ilvl w:val="0"/>
          <w:numId w:val="56"/>
        </w:numPr>
        <w:suppressAutoHyphens/>
        <w:autoSpaceDE w:val="0"/>
        <w:autoSpaceDN w:val="0"/>
        <w:adjustRightInd w:val="0"/>
        <w:jc w:val="both"/>
        <w:rPr>
          <w:rFonts w:eastAsia="Calibri"/>
          <w:sz w:val="22"/>
          <w:szCs w:val="22"/>
        </w:rPr>
      </w:pPr>
      <w:r w:rsidRPr="0024310D">
        <w:rPr>
          <w:rFonts w:eastAsia="Calibri"/>
          <w:sz w:val="22"/>
          <w:szCs w:val="22"/>
        </w:rPr>
        <w:t>W przypadku wystąpienia okoliczności, o których mowa w ust. 10 Wykonawca usunie wadę lub usterkę lub dostarczy rzecz wolną od wad lub usterek w terminie, o którym mowa w ust. 2.</w:t>
      </w:r>
    </w:p>
    <w:p w14:paraId="36AA47DD" w14:textId="77777777" w:rsidR="00B3574C" w:rsidRPr="0024310D" w:rsidRDefault="00B3574C">
      <w:pPr>
        <w:numPr>
          <w:ilvl w:val="0"/>
          <w:numId w:val="56"/>
        </w:numPr>
        <w:suppressAutoHyphens/>
        <w:autoSpaceDE w:val="0"/>
        <w:autoSpaceDN w:val="0"/>
        <w:adjustRightInd w:val="0"/>
        <w:jc w:val="both"/>
        <w:rPr>
          <w:rFonts w:eastAsia="Calibri"/>
          <w:sz w:val="22"/>
          <w:szCs w:val="22"/>
        </w:rPr>
      </w:pPr>
      <w:r w:rsidRPr="0024310D">
        <w:rPr>
          <w:rFonts w:eastAsia="Calibri"/>
          <w:sz w:val="22"/>
          <w:szCs w:val="22"/>
        </w:rPr>
        <w:t xml:space="preserve">Wykonawca oświadcza, że gwarancja nie wyłącza, nie ogranicza ani nie zawiesza uprawnień kupującego wynikających z rękojmi. </w:t>
      </w:r>
    </w:p>
    <w:p w14:paraId="3D93BCFB" w14:textId="77777777" w:rsidR="00B3574C" w:rsidRPr="0024310D" w:rsidRDefault="00B3574C" w:rsidP="00B3574C">
      <w:pPr>
        <w:shd w:val="clear" w:color="auto" w:fill="FFFFFF"/>
        <w:jc w:val="both"/>
        <w:rPr>
          <w:sz w:val="22"/>
          <w:szCs w:val="22"/>
        </w:rPr>
      </w:pPr>
    </w:p>
    <w:p w14:paraId="67C5BEE6" w14:textId="406F863F" w:rsidR="00B3574C" w:rsidRPr="0024310D" w:rsidRDefault="00B3574C" w:rsidP="00B3574C">
      <w:pPr>
        <w:widowControl w:val="0"/>
        <w:suppressAutoHyphens/>
        <w:adjustRightInd w:val="0"/>
        <w:jc w:val="center"/>
        <w:textAlignment w:val="baseline"/>
        <w:rPr>
          <w:b/>
          <w:bCs/>
          <w:sz w:val="22"/>
          <w:szCs w:val="22"/>
          <w:lang w:eastAsia="ar-SA"/>
        </w:rPr>
      </w:pPr>
      <w:r w:rsidRPr="0024310D">
        <w:rPr>
          <w:b/>
          <w:bCs/>
          <w:sz w:val="22"/>
          <w:szCs w:val="22"/>
          <w:lang w:eastAsia="ar-SA"/>
        </w:rPr>
        <w:t>§ 1</w:t>
      </w:r>
      <w:r w:rsidR="00D92690">
        <w:rPr>
          <w:b/>
          <w:bCs/>
          <w:sz w:val="22"/>
          <w:szCs w:val="22"/>
          <w:lang w:eastAsia="ar-SA"/>
        </w:rPr>
        <w:t>4</w:t>
      </w:r>
    </w:p>
    <w:p w14:paraId="283975F7" w14:textId="240D4BDF" w:rsidR="00B3574C" w:rsidRPr="0024310D" w:rsidRDefault="00B3574C" w:rsidP="00B3574C">
      <w:pPr>
        <w:widowControl w:val="0"/>
        <w:suppressAutoHyphens/>
        <w:adjustRightInd w:val="0"/>
        <w:jc w:val="center"/>
        <w:textAlignment w:val="baseline"/>
        <w:rPr>
          <w:b/>
          <w:bCs/>
          <w:sz w:val="22"/>
          <w:szCs w:val="22"/>
          <w:lang w:eastAsia="ar-SA"/>
        </w:rPr>
      </w:pPr>
      <w:r w:rsidRPr="0024310D">
        <w:rPr>
          <w:b/>
          <w:bCs/>
          <w:sz w:val="22"/>
          <w:szCs w:val="22"/>
          <w:lang w:eastAsia="ar-SA"/>
        </w:rPr>
        <w:t>Ochrona danych osobowych</w:t>
      </w:r>
    </w:p>
    <w:p w14:paraId="3F6F5A99" w14:textId="77777777" w:rsidR="00B3574C" w:rsidRPr="0024310D" w:rsidRDefault="00B3574C">
      <w:pPr>
        <w:widowControl w:val="0"/>
        <w:numPr>
          <w:ilvl w:val="0"/>
          <w:numId w:val="44"/>
        </w:numPr>
        <w:suppressAutoHyphens/>
        <w:adjustRightInd w:val="0"/>
        <w:ind w:left="426" w:hanging="426"/>
        <w:contextualSpacing/>
        <w:jc w:val="both"/>
        <w:textAlignment w:val="baseline"/>
        <w:rPr>
          <w:sz w:val="22"/>
          <w:szCs w:val="22"/>
          <w:lang w:eastAsia="zh-CN"/>
        </w:rPr>
      </w:pPr>
      <w:r w:rsidRPr="0024310D">
        <w:rPr>
          <w:sz w:val="22"/>
          <w:szCs w:val="22"/>
          <w:lang w:eastAsia="ar-SA"/>
        </w:rPr>
        <w:t>Jeżeli w trakcie realizacji umowy dojdzie do przekazania wykonawcy danych osobowych niezbędnych do realizacji zamówienia, zamawiający będzie ich administratorem w rozumieniu art. 4 pkt 7 Rozporządzenia PE i Rady (UE) 2016/679 z dnia 27 kwietnia 2016 r. (zwane dalej „Rozporządzeniem”), a Wykonawca – podmiotem przetwarzającym te dane w rozumieniu pkt 8 tego przepisu.</w:t>
      </w:r>
    </w:p>
    <w:p w14:paraId="2DF37F91" w14:textId="77777777" w:rsidR="00B3574C" w:rsidRPr="0024310D" w:rsidRDefault="00B3574C">
      <w:pPr>
        <w:widowControl w:val="0"/>
        <w:numPr>
          <w:ilvl w:val="0"/>
          <w:numId w:val="44"/>
        </w:numPr>
        <w:suppressAutoHyphens/>
        <w:adjustRightInd w:val="0"/>
        <w:ind w:left="426" w:hanging="426"/>
        <w:contextualSpacing/>
        <w:jc w:val="both"/>
        <w:textAlignment w:val="baseline"/>
        <w:rPr>
          <w:sz w:val="22"/>
          <w:szCs w:val="22"/>
          <w:lang w:eastAsia="ar-SA"/>
        </w:rPr>
      </w:pPr>
      <w:r w:rsidRPr="0024310D">
        <w:rPr>
          <w:sz w:val="22"/>
          <w:szCs w:val="22"/>
          <w:lang w:eastAsia="ar-SA"/>
        </w:rPr>
        <w:t>Zamawiający powierza Wykonawcy, w trybie art. 28 Rozporządzenia dane osobowe do przetwarzania, wyłącznie w celu wykonania przedmiotu niniejszej umowy.</w:t>
      </w:r>
    </w:p>
    <w:p w14:paraId="7171AB4C" w14:textId="77777777" w:rsidR="00B3574C" w:rsidRPr="0024310D" w:rsidRDefault="00B3574C">
      <w:pPr>
        <w:widowControl w:val="0"/>
        <w:numPr>
          <w:ilvl w:val="0"/>
          <w:numId w:val="44"/>
        </w:numPr>
        <w:suppressAutoHyphens/>
        <w:adjustRightInd w:val="0"/>
        <w:ind w:left="426" w:hanging="426"/>
        <w:contextualSpacing/>
        <w:jc w:val="both"/>
        <w:textAlignment w:val="baseline"/>
        <w:rPr>
          <w:sz w:val="22"/>
          <w:szCs w:val="22"/>
          <w:lang w:eastAsia="ar-SA"/>
        </w:rPr>
      </w:pPr>
      <w:r w:rsidRPr="0024310D">
        <w:rPr>
          <w:sz w:val="22"/>
          <w:szCs w:val="22"/>
          <w:lang w:eastAsia="ar-SA"/>
        </w:rPr>
        <w:t>Wykonawca zobowiązuje się:</w:t>
      </w:r>
    </w:p>
    <w:p w14:paraId="30C589B5" w14:textId="77777777" w:rsidR="00B3574C" w:rsidRPr="0024310D" w:rsidRDefault="00B3574C" w:rsidP="00D92690">
      <w:pPr>
        <w:widowControl w:val="0"/>
        <w:numPr>
          <w:ilvl w:val="1"/>
          <w:numId w:val="45"/>
        </w:numPr>
        <w:suppressAutoHyphens/>
        <w:adjustRightInd w:val="0"/>
        <w:ind w:left="851" w:hanging="425"/>
        <w:contextualSpacing/>
        <w:jc w:val="both"/>
        <w:textAlignment w:val="baseline"/>
        <w:rPr>
          <w:sz w:val="22"/>
          <w:szCs w:val="22"/>
          <w:lang w:eastAsia="ar-SA"/>
        </w:rPr>
      </w:pPr>
      <w:r w:rsidRPr="0024310D">
        <w:rPr>
          <w:sz w:val="22"/>
          <w:szCs w:val="22"/>
          <w:lang w:eastAsia="ar-SA"/>
        </w:rPr>
        <w:t>przetwarzać powierzone mu dane osobowe zgodnie z niniejszą umową, Rozporządzeniem oraz z innymi przepisami prawa powszechnie obowiązującego, które chronią prawa osób, których dane dotyczą,</w:t>
      </w:r>
    </w:p>
    <w:p w14:paraId="2540AB6A" w14:textId="77777777" w:rsidR="00B3574C" w:rsidRPr="0024310D" w:rsidRDefault="00B3574C" w:rsidP="00D92690">
      <w:pPr>
        <w:widowControl w:val="0"/>
        <w:numPr>
          <w:ilvl w:val="1"/>
          <w:numId w:val="45"/>
        </w:numPr>
        <w:suppressAutoHyphens/>
        <w:adjustRightInd w:val="0"/>
        <w:ind w:left="851" w:hanging="425"/>
        <w:contextualSpacing/>
        <w:jc w:val="both"/>
        <w:textAlignment w:val="baseline"/>
        <w:rPr>
          <w:sz w:val="22"/>
          <w:szCs w:val="22"/>
          <w:lang w:eastAsia="ar-SA"/>
        </w:rPr>
      </w:pPr>
      <w:r w:rsidRPr="0024310D">
        <w:rPr>
          <w:sz w:val="22"/>
          <w:szCs w:val="22"/>
          <w:lang w:eastAsia="ar-SA"/>
        </w:rPr>
        <w:t>do zabezpieczenia przetwarzanych danych, poprzez stosowanie odpowiednich środków technicznych i organizacyjnych zapewniających adekwatny stopień bezpieczeństwa odpowiadający ryzyku związanym z przetwarzaniem danych osobowych, o których mowa w art. 32 Rozporządzenia,</w:t>
      </w:r>
    </w:p>
    <w:p w14:paraId="3CFCC000" w14:textId="77777777" w:rsidR="00B3574C" w:rsidRPr="0024310D" w:rsidRDefault="00B3574C" w:rsidP="00D92690">
      <w:pPr>
        <w:widowControl w:val="0"/>
        <w:numPr>
          <w:ilvl w:val="1"/>
          <w:numId w:val="45"/>
        </w:numPr>
        <w:suppressAutoHyphens/>
        <w:adjustRightInd w:val="0"/>
        <w:ind w:left="851" w:hanging="425"/>
        <w:contextualSpacing/>
        <w:jc w:val="both"/>
        <w:textAlignment w:val="baseline"/>
        <w:rPr>
          <w:sz w:val="22"/>
          <w:szCs w:val="22"/>
          <w:lang w:eastAsia="ar-SA"/>
        </w:rPr>
      </w:pPr>
      <w:r w:rsidRPr="0024310D">
        <w:rPr>
          <w:sz w:val="22"/>
          <w:szCs w:val="22"/>
          <w:lang w:eastAsia="ar-SA"/>
        </w:rPr>
        <w:t>dołożyć należytej staranności przy przetwarzaniu powierzonych danych osobowych,</w:t>
      </w:r>
    </w:p>
    <w:p w14:paraId="475E8635" w14:textId="77777777" w:rsidR="00B3574C" w:rsidRPr="0024310D" w:rsidRDefault="00B3574C" w:rsidP="00D92690">
      <w:pPr>
        <w:widowControl w:val="0"/>
        <w:numPr>
          <w:ilvl w:val="1"/>
          <w:numId w:val="45"/>
        </w:numPr>
        <w:suppressAutoHyphens/>
        <w:adjustRightInd w:val="0"/>
        <w:ind w:left="851" w:hanging="425"/>
        <w:contextualSpacing/>
        <w:jc w:val="both"/>
        <w:textAlignment w:val="baseline"/>
        <w:rPr>
          <w:sz w:val="22"/>
          <w:szCs w:val="22"/>
          <w:lang w:eastAsia="ar-SA"/>
        </w:rPr>
      </w:pPr>
      <w:r w:rsidRPr="0024310D">
        <w:rPr>
          <w:sz w:val="22"/>
          <w:szCs w:val="22"/>
          <w:lang w:eastAsia="ar-SA"/>
        </w:rPr>
        <w:t>do nadania upoważnień do przetwarzania danych osobowych wszystkim osobom, które będą przetwarzały powierzone dane w celu realizacji niniejszej umowy,</w:t>
      </w:r>
    </w:p>
    <w:p w14:paraId="104F80AA" w14:textId="77777777" w:rsidR="00B3574C" w:rsidRPr="0024310D" w:rsidRDefault="00B3574C" w:rsidP="00D92690">
      <w:pPr>
        <w:widowControl w:val="0"/>
        <w:numPr>
          <w:ilvl w:val="1"/>
          <w:numId w:val="45"/>
        </w:numPr>
        <w:suppressAutoHyphens/>
        <w:adjustRightInd w:val="0"/>
        <w:ind w:left="851" w:hanging="425"/>
        <w:contextualSpacing/>
        <w:jc w:val="both"/>
        <w:textAlignment w:val="baseline"/>
        <w:rPr>
          <w:sz w:val="22"/>
          <w:szCs w:val="22"/>
          <w:lang w:eastAsia="ar-SA"/>
        </w:rPr>
      </w:pPr>
      <w:r w:rsidRPr="0024310D">
        <w:rPr>
          <w:sz w:val="22"/>
          <w:szCs w:val="22"/>
          <w:lang w:eastAsia="ar-SA"/>
        </w:rPr>
        <w:lastRenderedPageBreak/>
        <w:t>zapewnić zachowanie w tajemnicy (o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5507B254" w14:textId="77777777" w:rsidR="00B3574C" w:rsidRPr="0024310D" w:rsidRDefault="00B3574C">
      <w:pPr>
        <w:widowControl w:val="0"/>
        <w:numPr>
          <w:ilvl w:val="0"/>
          <w:numId w:val="44"/>
        </w:numPr>
        <w:tabs>
          <w:tab w:val="left" w:pos="426"/>
        </w:tabs>
        <w:suppressAutoHyphens/>
        <w:adjustRightInd w:val="0"/>
        <w:ind w:left="426" w:hanging="426"/>
        <w:contextualSpacing/>
        <w:jc w:val="both"/>
        <w:textAlignment w:val="baseline"/>
        <w:rPr>
          <w:sz w:val="22"/>
          <w:szCs w:val="22"/>
          <w:lang w:eastAsia="ar-SA"/>
        </w:rPr>
      </w:pPr>
      <w:r w:rsidRPr="0024310D">
        <w:rPr>
          <w:sz w:val="22"/>
          <w:szCs w:val="22"/>
          <w:lang w:eastAsia="ar-SA"/>
        </w:rPr>
        <w:t>Wykonawca po wykonaniu przedmiotu zamówienia, usuwa / zwraca Zamawiającemu wszelkie dane osobowe oraz usuwa wszelkie ich istniejące kopie, chyba że prawo Unii lub prawo państwa członkowskiego nakazują przechowywanie danych osobowych.</w:t>
      </w:r>
    </w:p>
    <w:p w14:paraId="23511FAD" w14:textId="77777777" w:rsidR="00B3574C" w:rsidRPr="0024310D" w:rsidRDefault="00B3574C">
      <w:pPr>
        <w:widowControl w:val="0"/>
        <w:numPr>
          <w:ilvl w:val="0"/>
          <w:numId w:val="44"/>
        </w:numPr>
        <w:tabs>
          <w:tab w:val="left" w:pos="426"/>
        </w:tabs>
        <w:suppressAutoHyphens/>
        <w:adjustRightInd w:val="0"/>
        <w:ind w:left="426" w:hanging="426"/>
        <w:contextualSpacing/>
        <w:jc w:val="both"/>
        <w:textAlignment w:val="baseline"/>
        <w:rPr>
          <w:sz w:val="22"/>
          <w:szCs w:val="22"/>
          <w:lang w:eastAsia="ar-SA"/>
        </w:rPr>
      </w:pPr>
      <w:r w:rsidRPr="0024310D">
        <w:rPr>
          <w:sz w:val="22"/>
          <w:szCs w:val="22"/>
          <w:lang w:eastAsia="ar-SA"/>
        </w:rPr>
        <w:t xml:space="preserve">Wykonawca pomaga Zamawiającemu w niezbędnym zakresie wywiązywać się z obowiązku odpowiadania na żądania osoby, której dane dotyczą oraz wywiązywania się z obowiązków określonych w art. 32-36 Rozporządzenia. </w:t>
      </w:r>
    </w:p>
    <w:p w14:paraId="7A38FD8C" w14:textId="77777777" w:rsidR="00B3574C" w:rsidRPr="0024310D" w:rsidRDefault="00B3574C">
      <w:pPr>
        <w:widowControl w:val="0"/>
        <w:numPr>
          <w:ilvl w:val="0"/>
          <w:numId w:val="44"/>
        </w:numPr>
        <w:tabs>
          <w:tab w:val="left" w:pos="426"/>
        </w:tabs>
        <w:suppressAutoHyphens/>
        <w:adjustRightInd w:val="0"/>
        <w:ind w:left="426" w:hanging="426"/>
        <w:contextualSpacing/>
        <w:jc w:val="both"/>
        <w:textAlignment w:val="baseline"/>
        <w:rPr>
          <w:sz w:val="22"/>
          <w:szCs w:val="22"/>
          <w:lang w:eastAsia="ar-SA"/>
        </w:rPr>
      </w:pPr>
      <w:r w:rsidRPr="0024310D">
        <w:rPr>
          <w:sz w:val="22"/>
          <w:szCs w:val="22"/>
          <w:lang w:eastAsia="ar-SA"/>
        </w:rPr>
        <w:t>Wykonawca, po stwierdzeniu naruszenia ochrony danych osobowych bez zbędnej zwłoki zgłasza je administratorowi, nie później niż w ciągu 72 godzin od stwierdzenia naruszenia.</w:t>
      </w:r>
    </w:p>
    <w:p w14:paraId="7763CB8F" w14:textId="77777777" w:rsidR="00B3574C" w:rsidRPr="0024310D" w:rsidRDefault="00B3574C">
      <w:pPr>
        <w:widowControl w:val="0"/>
        <w:numPr>
          <w:ilvl w:val="0"/>
          <w:numId w:val="44"/>
        </w:numPr>
        <w:tabs>
          <w:tab w:val="left" w:pos="426"/>
        </w:tabs>
        <w:suppressAutoHyphens/>
        <w:adjustRightInd w:val="0"/>
        <w:ind w:left="426" w:hanging="426"/>
        <w:contextualSpacing/>
        <w:jc w:val="both"/>
        <w:textAlignment w:val="baseline"/>
        <w:rPr>
          <w:sz w:val="22"/>
          <w:szCs w:val="22"/>
          <w:lang w:eastAsia="ar-SA"/>
        </w:rPr>
      </w:pPr>
      <w:r w:rsidRPr="0024310D">
        <w:rPr>
          <w:sz w:val="22"/>
          <w:szCs w:val="22"/>
          <w:lang w:eastAsia="ar-SA"/>
        </w:rPr>
        <w:t>Zamawiający, zgodnie z art. 28 ust. 3 pkt h) Rozporządzenia ma prawo kontroli, czy środki zastosowane przez Wykonawcę przy przetwarzaniu i zabezpieczeniu powierzonych danych osobowych spełniają postanowienia umowy, w tym zlecenia jej wykonania audytorowi.</w:t>
      </w:r>
    </w:p>
    <w:p w14:paraId="4A8515C6" w14:textId="77777777" w:rsidR="00B3574C" w:rsidRPr="0024310D" w:rsidRDefault="00B3574C">
      <w:pPr>
        <w:widowControl w:val="0"/>
        <w:numPr>
          <w:ilvl w:val="0"/>
          <w:numId w:val="44"/>
        </w:numPr>
        <w:tabs>
          <w:tab w:val="left" w:pos="426"/>
        </w:tabs>
        <w:suppressAutoHyphens/>
        <w:adjustRightInd w:val="0"/>
        <w:ind w:left="426" w:hanging="426"/>
        <w:contextualSpacing/>
        <w:jc w:val="both"/>
        <w:textAlignment w:val="baseline"/>
        <w:rPr>
          <w:sz w:val="22"/>
          <w:szCs w:val="22"/>
          <w:lang w:eastAsia="ar-SA"/>
        </w:rPr>
      </w:pPr>
      <w:r w:rsidRPr="0024310D">
        <w:rPr>
          <w:sz w:val="22"/>
          <w:szCs w:val="22"/>
          <w:lang w:eastAsia="ar-SA"/>
        </w:rPr>
        <w:t>Zamawiający realizować będzie prawo kontroli w godzinach pracy Wykonawcy informując o kontroli minimum 3 dni przed planowanym jej przeprowadzeniem.</w:t>
      </w:r>
    </w:p>
    <w:p w14:paraId="6EA12B43" w14:textId="77777777" w:rsidR="00B3574C" w:rsidRPr="0024310D" w:rsidRDefault="00B3574C">
      <w:pPr>
        <w:widowControl w:val="0"/>
        <w:numPr>
          <w:ilvl w:val="0"/>
          <w:numId w:val="44"/>
        </w:numPr>
        <w:tabs>
          <w:tab w:val="left" w:pos="426"/>
        </w:tabs>
        <w:suppressAutoHyphens/>
        <w:adjustRightInd w:val="0"/>
        <w:ind w:left="426" w:hanging="426"/>
        <w:contextualSpacing/>
        <w:jc w:val="both"/>
        <w:textAlignment w:val="baseline"/>
        <w:rPr>
          <w:sz w:val="22"/>
          <w:szCs w:val="22"/>
          <w:lang w:eastAsia="ar-SA"/>
        </w:rPr>
      </w:pPr>
      <w:r w:rsidRPr="0024310D">
        <w:rPr>
          <w:sz w:val="22"/>
          <w:szCs w:val="22"/>
          <w:lang w:eastAsia="ar-SA"/>
        </w:rPr>
        <w:t xml:space="preserve">Wykonawca zobowiązuje się do usunięcia uchybień stwierdzonych podczas kontroli w terminie nie dłuższym niż 7 dni </w:t>
      </w:r>
    </w:p>
    <w:p w14:paraId="38059D7B" w14:textId="77777777" w:rsidR="00B3574C" w:rsidRPr="0024310D" w:rsidRDefault="00B3574C">
      <w:pPr>
        <w:widowControl w:val="0"/>
        <w:numPr>
          <w:ilvl w:val="0"/>
          <w:numId w:val="44"/>
        </w:numPr>
        <w:tabs>
          <w:tab w:val="left" w:pos="426"/>
        </w:tabs>
        <w:suppressAutoHyphens/>
        <w:adjustRightInd w:val="0"/>
        <w:ind w:left="426" w:hanging="426"/>
        <w:contextualSpacing/>
        <w:jc w:val="both"/>
        <w:textAlignment w:val="baseline"/>
        <w:rPr>
          <w:sz w:val="22"/>
          <w:szCs w:val="22"/>
          <w:lang w:eastAsia="ar-SA"/>
        </w:rPr>
      </w:pPr>
      <w:r w:rsidRPr="0024310D">
        <w:rPr>
          <w:sz w:val="22"/>
          <w:szCs w:val="22"/>
          <w:lang w:eastAsia="ar-SA"/>
        </w:rPr>
        <w:t>Wykonawca udostępnia Zamawiającemu wszelkie informacje niezbędne do wykazania spełnienia obowiązków określonych w art. 28 Rozporządzenia.</w:t>
      </w:r>
    </w:p>
    <w:p w14:paraId="4A774024" w14:textId="77777777" w:rsidR="00B3574C" w:rsidRPr="0024310D" w:rsidRDefault="00B3574C">
      <w:pPr>
        <w:widowControl w:val="0"/>
        <w:numPr>
          <w:ilvl w:val="0"/>
          <w:numId w:val="44"/>
        </w:numPr>
        <w:tabs>
          <w:tab w:val="left" w:pos="426"/>
        </w:tabs>
        <w:suppressAutoHyphens/>
        <w:adjustRightInd w:val="0"/>
        <w:ind w:left="426" w:hanging="426"/>
        <w:contextualSpacing/>
        <w:jc w:val="both"/>
        <w:textAlignment w:val="baseline"/>
        <w:rPr>
          <w:sz w:val="22"/>
          <w:szCs w:val="22"/>
          <w:lang w:eastAsia="ar-SA"/>
        </w:rPr>
      </w:pPr>
      <w:r w:rsidRPr="0024310D">
        <w:rPr>
          <w:sz w:val="22"/>
          <w:szCs w:val="22"/>
          <w:lang w:eastAsia="ar-SA"/>
        </w:rPr>
        <w:t xml:space="preserve">Wykonawca może powierzyć dane osobowe objęte niniejszą umową do dalszego przetwarzania podwykonawcom jedynie w celu wykonania umowy po uzyskaniu uprzedniej pisemnej zgody Zamawiającego.  </w:t>
      </w:r>
    </w:p>
    <w:p w14:paraId="5BE4715B" w14:textId="77777777" w:rsidR="00B3574C" w:rsidRPr="0024310D" w:rsidRDefault="00B3574C">
      <w:pPr>
        <w:widowControl w:val="0"/>
        <w:numPr>
          <w:ilvl w:val="0"/>
          <w:numId w:val="44"/>
        </w:numPr>
        <w:tabs>
          <w:tab w:val="left" w:pos="426"/>
        </w:tabs>
        <w:suppressAutoHyphens/>
        <w:adjustRightInd w:val="0"/>
        <w:ind w:left="426" w:hanging="426"/>
        <w:contextualSpacing/>
        <w:jc w:val="both"/>
        <w:textAlignment w:val="baseline"/>
        <w:rPr>
          <w:sz w:val="22"/>
          <w:szCs w:val="22"/>
          <w:lang w:eastAsia="ar-SA"/>
        </w:rPr>
      </w:pPr>
      <w:r w:rsidRPr="0024310D">
        <w:rPr>
          <w:sz w:val="22"/>
          <w:szCs w:val="22"/>
          <w:lang w:eastAsia="ar-SA"/>
        </w:rPr>
        <w:t xml:space="preserve">Podwykonawca, winien spełniać te same gwarancje i obowiązki jakie zostały nałożone na Wykonawcę. </w:t>
      </w:r>
    </w:p>
    <w:p w14:paraId="65DD8673" w14:textId="77777777" w:rsidR="00B3574C" w:rsidRPr="0024310D" w:rsidRDefault="00B3574C">
      <w:pPr>
        <w:widowControl w:val="0"/>
        <w:numPr>
          <w:ilvl w:val="0"/>
          <w:numId w:val="44"/>
        </w:numPr>
        <w:tabs>
          <w:tab w:val="left" w:pos="426"/>
        </w:tabs>
        <w:suppressAutoHyphens/>
        <w:adjustRightInd w:val="0"/>
        <w:ind w:left="426" w:hanging="426"/>
        <w:contextualSpacing/>
        <w:jc w:val="both"/>
        <w:textAlignment w:val="baseline"/>
        <w:rPr>
          <w:sz w:val="22"/>
          <w:szCs w:val="22"/>
          <w:lang w:eastAsia="ar-SA"/>
        </w:rPr>
      </w:pPr>
      <w:r w:rsidRPr="0024310D">
        <w:rPr>
          <w:sz w:val="22"/>
          <w:szCs w:val="22"/>
          <w:lang w:eastAsia="ar-SA"/>
        </w:rPr>
        <w:t>Wykonawca ponosi pełną odpowiedzialność wobec Zamawiającego za działanie podwykonawcy w zakresie obowiązku ochrony danych.</w:t>
      </w:r>
    </w:p>
    <w:p w14:paraId="7E7BD42C" w14:textId="77777777" w:rsidR="00B3574C" w:rsidRPr="0024310D" w:rsidRDefault="00B3574C">
      <w:pPr>
        <w:widowControl w:val="0"/>
        <w:numPr>
          <w:ilvl w:val="0"/>
          <w:numId w:val="44"/>
        </w:numPr>
        <w:tabs>
          <w:tab w:val="left" w:pos="426"/>
        </w:tabs>
        <w:suppressAutoHyphens/>
        <w:adjustRightInd w:val="0"/>
        <w:ind w:left="426" w:hanging="426"/>
        <w:contextualSpacing/>
        <w:jc w:val="both"/>
        <w:textAlignment w:val="baseline"/>
        <w:rPr>
          <w:sz w:val="22"/>
          <w:szCs w:val="22"/>
          <w:lang w:eastAsia="ar-SA"/>
        </w:rPr>
      </w:pPr>
      <w:r w:rsidRPr="0024310D">
        <w:rPr>
          <w:sz w:val="22"/>
          <w:szCs w:val="22"/>
          <w:lang w:eastAsia="ar-SA"/>
        </w:rPr>
        <w:t xml:space="preserve">Wykonawca zobowiązuje się do niezwłocznego poinformowania Zamawiającego o jakimkolwiek postępowaniu, w szczególności administracyjnym lub sądowym, dotyczącym przetwarzania przez Wykonawcę danych osobowych określonych w umowie, o jakiejkolwiek decyzji administracyjnej lub orzeczeniu dotyczącym przetwarzania tych danych, skierowanych do Wykonawcy, a także o wszelkich planowanych, o ile są wiadome, lub realizowanych kontrolach i inspekcjach dotyczących przetwarzania danych osobowych, w szczególności prowadzonych przez inspektorów upoważnionych przez Prezesa Urzędu Ochrony Danych Osobowych. </w:t>
      </w:r>
    </w:p>
    <w:p w14:paraId="6F87997D" w14:textId="77777777" w:rsidR="00B3574C" w:rsidRPr="0024310D" w:rsidRDefault="00B3574C">
      <w:pPr>
        <w:widowControl w:val="0"/>
        <w:numPr>
          <w:ilvl w:val="0"/>
          <w:numId w:val="44"/>
        </w:numPr>
        <w:tabs>
          <w:tab w:val="left" w:pos="426"/>
        </w:tabs>
        <w:suppressAutoHyphens/>
        <w:adjustRightInd w:val="0"/>
        <w:ind w:left="426" w:hanging="426"/>
        <w:contextualSpacing/>
        <w:jc w:val="both"/>
        <w:textAlignment w:val="baseline"/>
        <w:rPr>
          <w:sz w:val="22"/>
          <w:szCs w:val="22"/>
          <w:lang w:eastAsia="ar-SA"/>
        </w:rPr>
      </w:pPr>
      <w:r w:rsidRPr="0024310D">
        <w:rPr>
          <w:sz w:val="22"/>
          <w:szCs w:val="22"/>
          <w:lang w:eastAsia="ar-SA"/>
        </w:rPr>
        <w:t>Wykonawca zobowiązuje się do zachowania w tajemnicy wszelkich informacji, danych, materiałów, dokumentów i danych osobowych otrzymanych od Zamawiającego oraz danych uzyskanych w jakikolwiek inny sposób, zamierzony czy przypadkowy w formie ustnej, pisemnej lub elektronicznej („dane poufne”).</w:t>
      </w:r>
    </w:p>
    <w:p w14:paraId="401833D7" w14:textId="77777777" w:rsidR="00B3574C" w:rsidRPr="0024310D" w:rsidRDefault="00B3574C">
      <w:pPr>
        <w:widowControl w:val="0"/>
        <w:numPr>
          <w:ilvl w:val="0"/>
          <w:numId w:val="44"/>
        </w:numPr>
        <w:suppressAutoHyphens/>
        <w:adjustRightInd w:val="0"/>
        <w:ind w:left="426" w:hanging="426"/>
        <w:contextualSpacing/>
        <w:jc w:val="both"/>
        <w:textAlignment w:val="baseline"/>
        <w:rPr>
          <w:sz w:val="22"/>
          <w:szCs w:val="22"/>
          <w:lang w:eastAsia="ar-SA"/>
        </w:rPr>
      </w:pPr>
      <w:r w:rsidRPr="0024310D">
        <w:rPr>
          <w:sz w:val="22"/>
          <w:szCs w:val="22"/>
          <w:lang w:eastAsia="ar-SA"/>
        </w:rPr>
        <w:t>Podmiot przetwarzający oświadcza, że w związku ze zobowiązaniem do zachowania w tajemnicy danych poufnych nie będą one wykorzystywane, ujawniane ani udostępniane w innym celu niż wykonanie Umowy, chyba że konieczność ujawnienia posiadanych informacji wynika z obowiązujących przepisów prawa lub Umowy.</w:t>
      </w:r>
    </w:p>
    <w:p w14:paraId="7B899A71" w14:textId="77777777" w:rsidR="00B3574C" w:rsidRPr="0024310D" w:rsidRDefault="00B3574C">
      <w:pPr>
        <w:widowControl w:val="0"/>
        <w:numPr>
          <w:ilvl w:val="0"/>
          <w:numId w:val="44"/>
        </w:numPr>
        <w:suppressAutoHyphens/>
        <w:adjustRightInd w:val="0"/>
        <w:ind w:left="426" w:hanging="426"/>
        <w:contextualSpacing/>
        <w:jc w:val="both"/>
        <w:textAlignment w:val="baseline"/>
        <w:rPr>
          <w:sz w:val="22"/>
          <w:szCs w:val="22"/>
          <w:lang w:eastAsia="ar-SA"/>
        </w:rPr>
      </w:pPr>
      <w:r w:rsidRPr="0024310D">
        <w:rPr>
          <w:sz w:val="22"/>
          <w:szCs w:val="22"/>
          <w:lang w:eastAsia="ar-SA"/>
        </w:rPr>
        <w:t>W przypadku, gdy wykonanie obowiązków, o których mowa w art. 15 ust. 1-3 rozporządzenia 2016/679, wymagałoby niewspółmiernie dużego wysiłku, zamawiający może żądać od osoby, której dane dotyczą, wskazania dodatkowych informacji mających na celu sprecyzowanie żądania, w szczególności podania nazwy lub daty postępowania o udzielenie zamówienia publicznego lub konkursu.</w:t>
      </w:r>
    </w:p>
    <w:p w14:paraId="68F6CAFF" w14:textId="77777777" w:rsidR="00B3574C" w:rsidRPr="0024310D" w:rsidRDefault="00B3574C">
      <w:pPr>
        <w:widowControl w:val="0"/>
        <w:numPr>
          <w:ilvl w:val="0"/>
          <w:numId w:val="44"/>
        </w:numPr>
        <w:suppressAutoHyphens/>
        <w:adjustRightInd w:val="0"/>
        <w:ind w:left="426" w:hanging="426"/>
        <w:contextualSpacing/>
        <w:jc w:val="both"/>
        <w:textAlignment w:val="baseline"/>
        <w:rPr>
          <w:sz w:val="22"/>
          <w:szCs w:val="22"/>
          <w:lang w:eastAsia="ar-SA"/>
        </w:rPr>
      </w:pPr>
      <w:r w:rsidRPr="0024310D">
        <w:rPr>
          <w:sz w:val="22"/>
          <w:szCs w:val="22"/>
          <w:lang w:eastAsia="ar-SA"/>
        </w:rPr>
        <w:t>Skorzystanie przez osobę, której dane dotyczą, z uprawnienia do sprostowania lub uzupełnienia danych osobowych, o którym mowa w art. 16 rozporządzenia 2016/679, nie może skutkować zmianą wyniku postępowania o udzielenie zamówienia publicznego lub konkursu ani zmianą postanowień umowy w zakresie niezgodnym z ustawą.</w:t>
      </w:r>
    </w:p>
    <w:p w14:paraId="5ED692D8" w14:textId="77777777" w:rsidR="00B3574C" w:rsidRPr="0024310D" w:rsidRDefault="00B3574C">
      <w:pPr>
        <w:widowControl w:val="0"/>
        <w:numPr>
          <w:ilvl w:val="0"/>
          <w:numId w:val="44"/>
        </w:numPr>
        <w:suppressAutoHyphens/>
        <w:adjustRightInd w:val="0"/>
        <w:ind w:left="426" w:hanging="426"/>
        <w:contextualSpacing/>
        <w:jc w:val="both"/>
        <w:textAlignment w:val="baseline"/>
        <w:rPr>
          <w:sz w:val="22"/>
          <w:szCs w:val="22"/>
          <w:lang w:eastAsia="ar-SA"/>
        </w:rPr>
      </w:pPr>
      <w:r w:rsidRPr="0024310D">
        <w:rPr>
          <w:sz w:val="22"/>
          <w:szCs w:val="22"/>
          <w:lang w:eastAsia="ar-SA"/>
        </w:rPr>
        <w:t xml:space="preserve">W sprawach nieuregulowanych niniejszym paragrafem, zastosowanie będą miały przepisy </w:t>
      </w:r>
      <w:r w:rsidRPr="0024310D">
        <w:rPr>
          <w:sz w:val="22"/>
          <w:szCs w:val="22"/>
          <w:lang w:eastAsia="ar-SA"/>
        </w:rPr>
        <w:lastRenderedPageBreak/>
        <w:t>Kodeksu cywilnego, rozporządzenia RODO, Ustawy o ochronie danych osobowych.</w:t>
      </w:r>
    </w:p>
    <w:p w14:paraId="6812FD11" w14:textId="77777777" w:rsidR="00B3574C" w:rsidRPr="0024310D" w:rsidRDefault="00B3574C" w:rsidP="00B3574C">
      <w:pPr>
        <w:ind w:left="284"/>
        <w:jc w:val="center"/>
        <w:rPr>
          <w:b/>
          <w:bCs/>
          <w:sz w:val="22"/>
          <w:szCs w:val="22"/>
          <w:lang w:eastAsia="zh-CN"/>
        </w:rPr>
      </w:pPr>
    </w:p>
    <w:p w14:paraId="3927557A" w14:textId="266BA3E3" w:rsidR="001839B8" w:rsidRPr="0024310D" w:rsidRDefault="001839B8" w:rsidP="00B3574C">
      <w:pPr>
        <w:jc w:val="center"/>
        <w:rPr>
          <w:b/>
          <w:bCs/>
          <w:sz w:val="22"/>
          <w:szCs w:val="22"/>
          <w:lang w:eastAsia="zh-CN"/>
        </w:rPr>
      </w:pPr>
      <w:r w:rsidRPr="0024310D">
        <w:rPr>
          <w:b/>
          <w:bCs/>
          <w:sz w:val="22"/>
          <w:szCs w:val="22"/>
          <w:lang w:eastAsia="zh-CN"/>
        </w:rPr>
        <w:t xml:space="preserve">§ </w:t>
      </w:r>
      <w:r w:rsidR="00FC58E5" w:rsidRPr="0024310D">
        <w:rPr>
          <w:b/>
          <w:bCs/>
          <w:sz w:val="22"/>
          <w:szCs w:val="22"/>
          <w:lang w:eastAsia="zh-CN"/>
        </w:rPr>
        <w:t>1</w:t>
      </w:r>
      <w:r w:rsidR="00D92690">
        <w:rPr>
          <w:b/>
          <w:bCs/>
          <w:sz w:val="22"/>
          <w:szCs w:val="22"/>
          <w:lang w:eastAsia="zh-CN"/>
        </w:rPr>
        <w:t>5</w:t>
      </w:r>
    </w:p>
    <w:p w14:paraId="5497D2A7" w14:textId="3460A2DE" w:rsidR="00B3574C" w:rsidRPr="0024310D" w:rsidRDefault="00B3574C" w:rsidP="00B3574C">
      <w:pPr>
        <w:jc w:val="center"/>
        <w:rPr>
          <w:b/>
          <w:bCs/>
          <w:sz w:val="22"/>
          <w:szCs w:val="22"/>
          <w:lang w:eastAsia="zh-CN"/>
        </w:rPr>
      </w:pPr>
      <w:r w:rsidRPr="0024310D">
        <w:rPr>
          <w:b/>
          <w:bCs/>
          <w:sz w:val="22"/>
          <w:szCs w:val="22"/>
          <w:lang w:eastAsia="zh-CN"/>
        </w:rPr>
        <w:t>Postanowienia końcowe</w:t>
      </w:r>
    </w:p>
    <w:p w14:paraId="10E2DC2A" w14:textId="77777777" w:rsidR="00FC58E5" w:rsidRPr="0024310D" w:rsidRDefault="00FC58E5">
      <w:pPr>
        <w:pStyle w:val="Akapitzlist"/>
        <w:numPr>
          <w:ilvl w:val="0"/>
          <w:numId w:val="23"/>
        </w:numPr>
        <w:spacing w:after="0" w:line="240" w:lineRule="auto"/>
        <w:ind w:left="426" w:hanging="426"/>
        <w:contextualSpacing w:val="0"/>
        <w:jc w:val="both"/>
        <w:rPr>
          <w:rFonts w:ascii="Times New Roman" w:hAnsi="Times New Roman" w:cs="Times New Roman"/>
          <w:bCs/>
          <w:lang w:eastAsia="zh-CN"/>
        </w:rPr>
      </w:pPr>
      <w:r w:rsidRPr="0024310D">
        <w:rPr>
          <w:rFonts w:ascii="Times New Roman" w:hAnsi="Times New Roman" w:cs="Times New Roman"/>
          <w:bCs/>
          <w:lang w:eastAsia="zh-CN"/>
        </w:rPr>
        <w:t>Do kontaktów roboczych, wynikających z realizacji przedmiotu umowy, strony wyznaczają:</w:t>
      </w:r>
    </w:p>
    <w:p w14:paraId="2B85C227" w14:textId="1C1C0AAC" w:rsidR="00FC58E5" w:rsidRPr="0024310D" w:rsidRDefault="00FC58E5">
      <w:pPr>
        <w:pStyle w:val="Akapitzlist"/>
        <w:numPr>
          <w:ilvl w:val="0"/>
          <w:numId w:val="24"/>
        </w:numPr>
        <w:spacing w:after="0" w:line="240" w:lineRule="auto"/>
        <w:ind w:left="851" w:hanging="425"/>
        <w:contextualSpacing w:val="0"/>
        <w:jc w:val="both"/>
        <w:rPr>
          <w:rFonts w:ascii="Times New Roman" w:hAnsi="Times New Roman" w:cs="Times New Roman"/>
          <w:bCs/>
          <w:lang w:eastAsia="zh-CN"/>
        </w:rPr>
      </w:pPr>
      <w:r w:rsidRPr="0024310D">
        <w:rPr>
          <w:rFonts w:ascii="Times New Roman" w:hAnsi="Times New Roman" w:cs="Times New Roman"/>
          <w:bCs/>
          <w:lang w:eastAsia="zh-CN"/>
        </w:rPr>
        <w:t>w imieniu Zamawiającego:</w:t>
      </w:r>
      <w:r w:rsidR="00B3574C" w:rsidRPr="0024310D">
        <w:rPr>
          <w:rFonts w:ascii="Times New Roman" w:hAnsi="Times New Roman" w:cs="Times New Roman"/>
          <w:bCs/>
          <w:lang w:eastAsia="zh-CN"/>
        </w:rPr>
        <w:t xml:space="preserve"> …………………</w:t>
      </w:r>
      <w:r w:rsidR="003A042E" w:rsidRPr="0024310D">
        <w:rPr>
          <w:rFonts w:ascii="Times New Roman" w:hAnsi="Times New Roman" w:cs="Times New Roman"/>
          <w:bCs/>
          <w:lang w:eastAsia="zh-CN"/>
        </w:rPr>
        <w:t>,</w:t>
      </w:r>
      <w:r w:rsidRPr="0024310D">
        <w:rPr>
          <w:rFonts w:ascii="Times New Roman" w:hAnsi="Times New Roman" w:cs="Times New Roman"/>
          <w:bCs/>
          <w:lang w:eastAsia="zh-CN"/>
        </w:rPr>
        <w:t xml:space="preserve"> e-mail</w:t>
      </w:r>
      <w:r w:rsidR="00B3574C" w:rsidRPr="0024310D">
        <w:rPr>
          <w:rFonts w:ascii="Times New Roman" w:hAnsi="Times New Roman" w:cs="Times New Roman"/>
          <w:bCs/>
          <w:lang w:eastAsia="zh-CN"/>
        </w:rPr>
        <w:t>; ………………………………..</w:t>
      </w:r>
      <w:r w:rsidR="009E2D43" w:rsidRPr="0024310D">
        <w:rPr>
          <w:rFonts w:ascii="Times New Roman" w:hAnsi="Times New Roman" w:cs="Times New Roman"/>
          <w:bCs/>
          <w:lang w:eastAsia="zh-CN"/>
        </w:rPr>
        <w:t>;</w:t>
      </w:r>
    </w:p>
    <w:p w14:paraId="6E01D1E4" w14:textId="4CE20675" w:rsidR="009E2D43" w:rsidRPr="0024310D" w:rsidRDefault="00FC58E5">
      <w:pPr>
        <w:pStyle w:val="Akapitzlist"/>
        <w:numPr>
          <w:ilvl w:val="0"/>
          <w:numId w:val="24"/>
        </w:numPr>
        <w:spacing w:after="0" w:line="240" w:lineRule="auto"/>
        <w:ind w:left="851" w:hanging="425"/>
        <w:contextualSpacing w:val="0"/>
        <w:jc w:val="both"/>
        <w:rPr>
          <w:rFonts w:ascii="Times New Roman" w:hAnsi="Times New Roman" w:cs="Times New Roman"/>
          <w:bCs/>
          <w:lang w:eastAsia="zh-CN"/>
        </w:rPr>
      </w:pPr>
      <w:r w:rsidRPr="0024310D">
        <w:rPr>
          <w:rFonts w:ascii="Times New Roman" w:hAnsi="Times New Roman" w:cs="Times New Roman"/>
          <w:bCs/>
          <w:lang w:eastAsia="zh-CN"/>
        </w:rPr>
        <w:t xml:space="preserve">w imieniu Wykonawcy: </w:t>
      </w:r>
      <w:r w:rsidR="00B3574C" w:rsidRPr="0024310D">
        <w:rPr>
          <w:rFonts w:ascii="Times New Roman" w:hAnsi="Times New Roman" w:cs="Times New Roman"/>
          <w:bCs/>
          <w:lang w:eastAsia="zh-CN"/>
        </w:rPr>
        <w:t>……………………..</w:t>
      </w:r>
      <w:r w:rsidR="003A042E" w:rsidRPr="0024310D">
        <w:rPr>
          <w:rFonts w:ascii="Times New Roman" w:hAnsi="Times New Roman" w:cs="Times New Roman"/>
          <w:bCs/>
          <w:lang w:eastAsia="zh-CN"/>
        </w:rPr>
        <w:t>,</w:t>
      </w:r>
      <w:r w:rsidR="001839B8" w:rsidRPr="0024310D">
        <w:rPr>
          <w:rFonts w:ascii="Times New Roman" w:hAnsi="Times New Roman" w:cs="Times New Roman"/>
          <w:bCs/>
          <w:lang w:eastAsia="zh-CN"/>
        </w:rPr>
        <w:t xml:space="preserve"> </w:t>
      </w:r>
      <w:r w:rsidR="009E2D43" w:rsidRPr="0024310D">
        <w:rPr>
          <w:rFonts w:ascii="Times New Roman" w:hAnsi="Times New Roman" w:cs="Times New Roman"/>
          <w:bCs/>
          <w:lang w:eastAsia="zh-CN"/>
        </w:rPr>
        <w:t xml:space="preserve">e-mail </w:t>
      </w:r>
      <w:r w:rsidR="00B3574C" w:rsidRPr="0024310D">
        <w:rPr>
          <w:rFonts w:ascii="Times New Roman" w:hAnsi="Times New Roman" w:cs="Times New Roman"/>
          <w:bCs/>
          <w:lang w:eastAsia="zh-CN"/>
        </w:rPr>
        <w:t>…………………………………</w:t>
      </w:r>
    </w:p>
    <w:p w14:paraId="3507081B" w14:textId="59667F7B" w:rsidR="001839B8" w:rsidRPr="0024310D" w:rsidRDefault="001839B8">
      <w:pPr>
        <w:pStyle w:val="Akapitzlist"/>
        <w:numPr>
          <w:ilvl w:val="0"/>
          <w:numId w:val="23"/>
        </w:numPr>
        <w:spacing w:after="0" w:line="240" w:lineRule="auto"/>
        <w:ind w:left="426" w:hanging="426"/>
        <w:contextualSpacing w:val="0"/>
        <w:jc w:val="both"/>
        <w:rPr>
          <w:rFonts w:ascii="Times New Roman" w:hAnsi="Times New Roman" w:cs="Times New Roman"/>
          <w:bCs/>
          <w:lang w:eastAsia="zh-CN"/>
        </w:rPr>
      </w:pPr>
      <w:r w:rsidRPr="0024310D">
        <w:rPr>
          <w:rFonts w:ascii="Times New Roman" w:hAnsi="Times New Roman" w:cs="Times New Roman"/>
          <w:bCs/>
          <w:lang w:eastAsia="zh-CN"/>
        </w:rPr>
        <w:t xml:space="preserve">Korespondencję przekazaną na adres wskazany w komparycji  umowy uznaje się za doręczoną skutecznie. Strony zobowiązane są o wzajemnym informowaniu się o zmianie adresu do doręczeń. </w:t>
      </w:r>
    </w:p>
    <w:p w14:paraId="5668FFAF" w14:textId="77777777" w:rsidR="00C442F2" w:rsidRDefault="00C442F2">
      <w:pPr>
        <w:widowControl w:val="0"/>
        <w:numPr>
          <w:ilvl w:val="0"/>
          <w:numId w:val="23"/>
        </w:numPr>
        <w:suppressAutoHyphens/>
        <w:autoSpaceDE w:val="0"/>
        <w:autoSpaceDN w:val="0"/>
        <w:adjustRightInd w:val="0"/>
        <w:ind w:left="426" w:hanging="426"/>
        <w:contextualSpacing/>
        <w:jc w:val="both"/>
        <w:textAlignment w:val="baseline"/>
        <w:rPr>
          <w:rFonts w:eastAsia="Calibri"/>
          <w:kern w:val="2"/>
          <w:sz w:val="22"/>
          <w:szCs w:val="22"/>
          <w:lang w:eastAsia="zh-CN"/>
        </w:rPr>
      </w:pPr>
      <w:r w:rsidRPr="0024310D">
        <w:rPr>
          <w:rFonts w:eastAsia="Calibri"/>
          <w:kern w:val="2"/>
          <w:sz w:val="22"/>
          <w:szCs w:val="22"/>
          <w:lang w:eastAsia="zh-CN"/>
        </w:rPr>
        <w:t>Strony zobowiązują się do zachowania w tajemnicy wszelkich informacji pozostających w związku z wykonaniem niniejszej umowy, chyba, że obowiązek przekazania informacji dotyczących zawarcia realizacji lub wykonania niniejszej umowy wynikał będzie z obowiązujących przepisów prawa.</w:t>
      </w:r>
    </w:p>
    <w:p w14:paraId="30234FA5" w14:textId="593F5944" w:rsidR="00264D57" w:rsidRPr="0024310D" w:rsidRDefault="00264D57">
      <w:pPr>
        <w:widowControl w:val="0"/>
        <w:numPr>
          <w:ilvl w:val="0"/>
          <w:numId w:val="23"/>
        </w:numPr>
        <w:suppressAutoHyphens/>
        <w:autoSpaceDE w:val="0"/>
        <w:autoSpaceDN w:val="0"/>
        <w:adjustRightInd w:val="0"/>
        <w:ind w:left="426" w:hanging="426"/>
        <w:contextualSpacing/>
        <w:jc w:val="both"/>
        <w:textAlignment w:val="baseline"/>
        <w:rPr>
          <w:rFonts w:eastAsia="Calibri"/>
          <w:kern w:val="2"/>
          <w:sz w:val="22"/>
          <w:szCs w:val="22"/>
          <w:lang w:eastAsia="zh-CN"/>
        </w:rPr>
      </w:pPr>
      <w:r>
        <w:rPr>
          <w:rFonts w:eastAsia="Calibri"/>
          <w:kern w:val="2"/>
          <w:sz w:val="22"/>
          <w:szCs w:val="22"/>
          <w:lang w:eastAsia="zh-CN"/>
        </w:rPr>
        <w:t>Wykonawca nie może przenieść praw (w tym wierzytelności) ani obowiązków wynikających z Umowy na osoby trzeci bez uprzedniej zgody Zamawiającego wyrażonej na piśmie pod rygorem nieważności.</w:t>
      </w:r>
    </w:p>
    <w:p w14:paraId="0D06BC0D" w14:textId="4DB9EE72" w:rsidR="00C442F2" w:rsidRPr="0024310D" w:rsidRDefault="00C442F2">
      <w:pPr>
        <w:widowControl w:val="0"/>
        <w:numPr>
          <w:ilvl w:val="0"/>
          <w:numId w:val="23"/>
        </w:numPr>
        <w:suppressAutoHyphens/>
        <w:autoSpaceDE w:val="0"/>
        <w:autoSpaceDN w:val="0"/>
        <w:adjustRightInd w:val="0"/>
        <w:ind w:left="426" w:hanging="426"/>
        <w:contextualSpacing/>
        <w:jc w:val="both"/>
        <w:textAlignment w:val="baseline"/>
        <w:rPr>
          <w:rFonts w:eastAsia="Calibri"/>
          <w:kern w:val="2"/>
          <w:sz w:val="22"/>
          <w:szCs w:val="22"/>
          <w:lang w:eastAsia="zh-CN"/>
        </w:rPr>
      </w:pPr>
      <w:r w:rsidRPr="0024310D">
        <w:rPr>
          <w:rFonts w:eastAsia="Calibri"/>
          <w:kern w:val="2"/>
          <w:sz w:val="22"/>
          <w:szCs w:val="22"/>
          <w:lang w:eastAsia="zh-CN"/>
        </w:rPr>
        <w:t>W sprawach nieuregulowanych niniejszą umową stosuje się przepisy obowiązującego prawa, w szczególności Kodeksu cywilnego, Prawa zamówień publicznych, Prawa budowlanego oraz ustawy o prawie autorskim i prawach pokrewnych.</w:t>
      </w:r>
    </w:p>
    <w:p w14:paraId="69CEC507" w14:textId="7E5B3B81" w:rsidR="001839B8" w:rsidRPr="0024310D" w:rsidRDefault="001839B8">
      <w:pPr>
        <w:pStyle w:val="Akapitzlist"/>
        <w:numPr>
          <w:ilvl w:val="0"/>
          <w:numId w:val="23"/>
        </w:numPr>
        <w:spacing w:after="0" w:line="240" w:lineRule="auto"/>
        <w:ind w:left="426" w:hanging="426"/>
        <w:contextualSpacing w:val="0"/>
        <w:jc w:val="both"/>
        <w:rPr>
          <w:rFonts w:ascii="Times New Roman" w:hAnsi="Times New Roman" w:cs="Times New Roman"/>
          <w:bCs/>
          <w:lang w:eastAsia="zh-CN"/>
        </w:rPr>
      </w:pPr>
      <w:r w:rsidRPr="0024310D">
        <w:rPr>
          <w:rFonts w:ascii="Times New Roman" w:hAnsi="Times New Roman" w:cs="Times New Roman"/>
          <w:bCs/>
          <w:lang w:eastAsia="zh-CN"/>
        </w:rPr>
        <w:t>Sprawy sporne wynikłe w związku z wykonaniem umowy rozstrzygane będą przez sąd powszechny właściwy dla Zamawiającego.</w:t>
      </w:r>
    </w:p>
    <w:p w14:paraId="3A4000C9" w14:textId="1DF202D9" w:rsidR="001839B8" w:rsidRPr="0024310D" w:rsidRDefault="001839B8">
      <w:pPr>
        <w:pStyle w:val="Akapitzlist"/>
        <w:numPr>
          <w:ilvl w:val="0"/>
          <w:numId w:val="23"/>
        </w:numPr>
        <w:spacing w:after="0" w:line="240" w:lineRule="auto"/>
        <w:ind w:left="426" w:hanging="426"/>
        <w:contextualSpacing w:val="0"/>
        <w:jc w:val="both"/>
        <w:rPr>
          <w:rFonts w:ascii="Times New Roman" w:hAnsi="Times New Roman" w:cs="Times New Roman"/>
          <w:bCs/>
          <w:lang w:eastAsia="zh-CN"/>
        </w:rPr>
      </w:pPr>
      <w:r w:rsidRPr="0024310D">
        <w:rPr>
          <w:rFonts w:ascii="Times New Roman" w:hAnsi="Times New Roman" w:cs="Times New Roman"/>
          <w:bCs/>
          <w:lang w:eastAsia="zh-CN"/>
        </w:rPr>
        <w:t>Umowa została sporządzona w dwóch jednobrzmiących egzemplarzach, po jednym dla każdej ze stron.</w:t>
      </w:r>
    </w:p>
    <w:p w14:paraId="446AE886" w14:textId="77777777" w:rsidR="001839B8" w:rsidRPr="0024310D" w:rsidRDefault="001839B8" w:rsidP="001839B8">
      <w:pPr>
        <w:jc w:val="both"/>
        <w:rPr>
          <w:sz w:val="22"/>
          <w:szCs w:val="22"/>
          <w:lang w:eastAsia="zh-CN"/>
        </w:rPr>
      </w:pPr>
    </w:p>
    <w:p w14:paraId="5B18CA36" w14:textId="77777777" w:rsidR="00786EE6" w:rsidRPr="0024310D" w:rsidRDefault="00786EE6" w:rsidP="001839B8">
      <w:pPr>
        <w:tabs>
          <w:tab w:val="left" w:pos="360"/>
        </w:tabs>
        <w:jc w:val="center"/>
        <w:rPr>
          <w:b/>
          <w:sz w:val="22"/>
          <w:szCs w:val="22"/>
          <w:lang w:eastAsia="zh-CN"/>
        </w:rPr>
      </w:pPr>
    </w:p>
    <w:p w14:paraId="54673DC9" w14:textId="02A6FBDC" w:rsidR="001839B8" w:rsidRPr="0024310D" w:rsidRDefault="001839B8" w:rsidP="001839B8">
      <w:pPr>
        <w:tabs>
          <w:tab w:val="left" w:pos="360"/>
        </w:tabs>
        <w:jc w:val="center"/>
        <w:rPr>
          <w:b/>
          <w:sz w:val="22"/>
          <w:szCs w:val="22"/>
          <w:lang w:eastAsia="zh-CN"/>
        </w:rPr>
      </w:pPr>
      <w:r w:rsidRPr="0024310D">
        <w:rPr>
          <w:b/>
          <w:sz w:val="22"/>
          <w:szCs w:val="22"/>
          <w:lang w:eastAsia="zh-CN"/>
        </w:rPr>
        <w:t>ZAMAWIAJĄCY</w:t>
      </w:r>
      <w:r w:rsidRPr="0024310D">
        <w:rPr>
          <w:b/>
          <w:sz w:val="22"/>
          <w:szCs w:val="22"/>
          <w:lang w:eastAsia="zh-CN"/>
        </w:rPr>
        <w:tab/>
      </w:r>
      <w:r w:rsidRPr="0024310D">
        <w:rPr>
          <w:b/>
          <w:sz w:val="22"/>
          <w:szCs w:val="22"/>
          <w:lang w:eastAsia="zh-CN"/>
        </w:rPr>
        <w:tab/>
      </w:r>
      <w:r w:rsidRPr="0024310D">
        <w:rPr>
          <w:b/>
          <w:sz w:val="22"/>
          <w:szCs w:val="22"/>
          <w:lang w:eastAsia="zh-CN"/>
        </w:rPr>
        <w:tab/>
      </w:r>
      <w:r w:rsidRPr="0024310D">
        <w:rPr>
          <w:b/>
          <w:sz w:val="22"/>
          <w:szCs w:val="22"/>
          <w:lang w:eastAsia="zh-CN"/>
        </w:rPr>
        <w:tab/>
      </w:r>
      <w:r w:rsidRPr="0024310D">
        <w:rPr>
          <w:b/>
          <w:sz w:val="22"/>
          <w:szCs w:val="22"/>
          <w:lang w:eastAsia="zh-CN"/>
        </w:rPr>
        <w:tab/>
        <w:t>WYKONAWCA</w:t>
      </w:r>
    </w:p>
    <w:p w14:paraId="17BA3172" w14:textId="77777777" w:rsidR="001839B8" w:rsidRPr="0024310D" w:rsidRDefault="001839B8" w:rsidP="001839B8">
      <w:pPr>
        <w:tabs>
          <w:tab w:val="left" w:pos="2667"/>
        </w:tabs>
        <w:rPr>
          <w:sz w:val="22"/>
          <w:szCs w:val="22"/>
        </w:rPr>
      </w:pPr>
    </w:p>
    <w:p w14:paraId="27F52E7C" w14:textId="77777777" w:rsidR="00EC68A6" w:rsidRPr="0024310D" w:rsidRDefault="00EC68A6">
      <w:pPr>
        <w:rPr>
          <w:sz w:val="22"/>
          <w:szCs w:val="22"/>
        </w:rPr>
      </w:pPr>
    </w:p>
    <w:p w14:paraId="273400A9" w14:textId="77777777" w:rsidR="0024310D" w:rsidRPr="0024310D" w:rsidRDefault="0024310D">
      <w:pPr>
        <w:rPr>
          <w:sz w:val="22"/>
          <w:szCs w:val="22"/>
        </w:rPr>
      </w:pPr>
    </w:p>
    <w:sectPr w:rsidR="0024310D" w:rsidRPr="0024310D" w:rsidSect="00B10442">
      <w:headerReference w:type="default" r:id="rId8"/>
      <w:pgSz w:w="11906" w:h="16838"/>
      <w:pgMar w:top="1417" w:right="1417" w:bottom="1417" w:left="1417"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0D56CE" w14:textId="77777777" w:rsidR="004A6883" w:rsidRDefault="004A6883" w:rsidP="0064153F">
      <w:r>
        <w:separator/>
      </w:r>
    </w:p>
  </w:endnote>
  <w:endnote w:type="continuationSeparator" w:id="0">
    <w:p w14:paraId="360A4B22" w14:textId="77777777" w:rsidR="004A6883" w:rsidRDefault="004A6883" w:rsidP="006415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826EB3" w14:textId="77777777" w:rsidR="004A6883" w:rsidRDefault="004A6883" w:rsidP="0064153F">
      <w:r>
        <w:separator/>
      </w:r>
    </w:p>
  </w:footnote>
  <w:footnote w:type="continuationSeparator" w:id="0">
    <w:p w14:paraId="73561DF4" w14:textId="77777777" w:rsidR="004A6883" w:rsidRDefault="004A6883" w:rsidP="0064153F">
      <w:r>
        <w:continuationSeparator/>
      </w:r>
    </w:p>
  </w:footnote>
  <w:footnote w:id="1">
    <w:p w14:paraId="149233B2" w14:textId="77777777" w:rsidR="0064153F" w:rsidRPr="00A42FEE" w:rsidRDefault="0064153F" w:rsidP="0064153F">
      <w:pPr>
        <w:pStyle w:val="Tekstprzypisudolnego"/>
      </w:pPr>
      <w:r w:rsidRPr="00A42FEE">
        <w:rPr>
          <w:rStyle w:val="Znakiprzypiswdolnych"/>
        </w:rPr>
        <w:footnoteRef/>
      </w:r>
      <w:r w:rsidRPr="00A42FEE">
        <w:rPr>
          <w:rFonts w:eastAsia="Cambria"/>
          <w:sz w:val="18"/>
          <w:szCs w:val="18"/>
        </w:rPr>
        <w:t xml:space="preserve"> </w:t>
      </w:r>
      <w:r w:rsidRPr="00A42FEE">
        <w:rPr>
          <w:sz w:val="18"/>
          <w:szCs w:val="18"/>
        </w:rPr>
        <w:t>Jeżeli przy zawarciu umowy działa osoba/-y pełniąca/-e funkcję organu (członka organu) lub prokurent spółki.</w:t>
      </w:r>
    </w:p>
  </w:footnote>
  <w:footnote w:id="2">
    <w:p w14:paraId="47D5EF28" w14:textId="77777777" w:rsidR="0064153F" w:rsidRPr="00A42FEE" w:rsidRDefault="0064153F" w:rsidP="0064153F">
      <w:pPr>
        <w:pStyle w:val="Tekstprzypisudolnego"/>
      </w:pPr>
      <w:r w:rsidRPr="00A42FEE">
        <w:rPr>
          <w:rStyle w:val="Znakiprzypiswdolnych"/>
        </w:rPr>
        <w:footnoteRef/>
      </w:r>
      <w:r w:rsidRPr="00A42FEE">
        <w:rPr>
          <w:rFonts w:eastAsia="Cambria"/>
          <w:sz w:val="18"/>
          <w:szCs w:val="18"/>
        </w:rPr>
        <w:t xml:space="preserve"> </w:t>
      </w:r>
      <w:r w:rsidRPr="00A42FEE">
        <w:rPr>
          <w:sz w:val="18"/>
          <w:szCs w:val="18"/>
        </w:rPr>
        <w:t>Jeżeli przy zawarciu umowy działa pełnomocnik spółki.</w:t>
      </w:r>
    </w:p>
  </w:footnote>
  <w:footnote w:id="3">
    <w:p w14:paraId="7544B3E9" w14:textId="77777777" w:rsidR="0064153F" w:rsidRDefault="0064153F" w:rsidP="0064153F">
      <w:pPr>
        <w:pStyle w:val="Tekstprzypisudolnego"/>
      </w:pPr>
      <w:r w:rsidRPr="00A42FEE">
        <w:rPr>
          <w:rStyle w:val="Znakiprzypiswdolnych"/>
        </w:rPr>
        <w:footnoteRef/>
      </w:r>
      <w:r w:rsidRPr="00A42FEE">
        <w:rPr>
          <w:rFonts w:eastAsia="Cambria"/>
          <w:sz w:val="18"/>
          <w:szCs w:val="18"/>
        </w:rPr>
        <w:t xml:space="preserve"> </w:t>
      </w:r>
      <w:r w:rsidRPr="00A42FEE">
        <w:rPr>
          <w:sz w:val="18"/>
          <w:szCs w:val="18"/>
        </w:rPr>
        <w:t>Jeżeli przy zawarciu umowy działa pełnomocnik tej osoby.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A72455" w14:textId="56A02B47" w:rsidR="00B10442" w:rsidRDefault="00B10442" w:rsidP="00B10442">
    <w:pPr>
      <w:pStyle w:val="Nagwek"/>
      <w:jc w:val="center"/>
    </w:pPr>
    <w:r>
      <w:rPr>
        <w:noProof/>
      </w:rPr>
      <w:drawing>
        <wp:inline distT="0" distB="0" distL="0" distR="0" wp14:anchorId="59A91CC8" wp14:editId="47C20444">
          <wp:extent cx="3903345" cy="770890"/>
          <wp:effectExtent l="0" t="0" r="1905" b="10160"/>
          <wp:docPr id="41926225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3903345" cy="77089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multilevel"/>
    <w:tmpl w:val="06D0A090"/>
    <w:name w:val="WW8Num6"/>
    <w:lvl w:ilvl="0">
      <w:start w:val="1"/>
      <w:numFmt w:val="decimal"/>
      <w:lvlText w:val="%1."/>
      <w:lvlJc w:val="left"/>
      <w:pPr>
        <w:tabs>
          <w:tab w:val="num" w:pos="360"/>
        </w:tabs>
        <w:ind w:left="360" w:hanging="360"/>
      </w:pPr>
      <w:rPr>
        <w:rFonts w:hint="default"/>
        <w:b w:val="0"/>
        <w:i w:val="0"/>
      </w:rPr>
    </w:lvl>
    <w:lvl w:ilvl="1">
      <w:start w:val="1"/>
      <w:numFmt w:val="decimal"/>
      <w:lvlText w:val="%1.%2"/>
      <w:lvlJc w:val="left"/>
      <w:pPr>
        <w:tabs>
          <w:tab w:val="num" w:pos="784"/>
        </w:tabs>
        <w:ind w:left="784" w:hanging="360"/>
      </w:pPr>
      <w:rPr>
        <w:rFonts w:ascii="Wingdings" w:hAnsi="Wingdings"/>
      </w:rPr>
    </w:lvl>
    <w:lvl w:ilvl="2">
      <w:start w:val="2"/>
      <w:numFmt w:val="decimal"/>
      <w:lvlText w:val="%1.%2.%3"/>
      <w:lvlJc w:val="left"/>
      <w:pPr>
        <w:tabs>
          <w:tab w:val="num" w:pos="1568"/>
        </w:tabs>
        <w:ind w:left="1568" w:hanging="720"/>
      </w:pPr>
      <w:rPr>
        <w:rFonts w:ascii="Wingdings" w:hAnsi="Wingdings"/>
      </w:rPr>
    </w:lvl>
    <w:lvl w:ilvl="3">
      <w:start w:val="1"/>
      <w:numFmt w:val="decimal"/>
      <w:lvlText w:val="%1.%2.%3.%4"/>
      <w:lvlJc w:val="left"/>
      <w:pPr>
        <w:tabs>
          <w:tab w:val="num" w:pos="1992"/>
        </w:tabs>
        <w:ind w:left="1992" w:hanging="720"/>
      </w:pPr>
      <w:rPr>
        <w:rFonts w:ascii="Wingdings" w:hAnsi="Wingdings"/>
      </w:rPr>
    </w:lvl>
    <w:lvl w:ilvl="4">
      <w:start w:val="1"/>
      <w:numFmt w:val="decimal"/>
      <w:lvlText w:val="%1.%2.%3.%4.%5"/>
      <w:lvlJc w:val="left"/>
      <w:pPr>
        <w:tabs>
          <w:tab w:val="num" w:pos="2776"/>
        </w:tabs>
        <w:ind w:left="2776" w:hanging="1080"/>
      </w:pPr>
      <w:rPr>
        <w:rFonts w:ascii="Wingdings" w:hAnsi="Wingdings"/>
      </w:rPr>
    </w:lvl>
    <w:lvl w:ilvl="5">
      <w:start w:val="1"/>
      <w:numFmt w:val="decimal"/>
      <w:lvlText w:val="%1.%2.%3.%4.%5.%6"/>
      <w:lvlJc w:val="left"/>
      <w:pPr>
        <w:tabs>
          <w:tab w:val="num" w:pos="3200"/>
        </w:tabs>
        <w:ind w:left="3200" w:hanging="1080"/>
      </w:pPr>
      <w:rPr>
        <w:rFonts w:ascii="Wingdings" w:hAnsi="Wingdings"/>
      </w:rPr>
    </w:lvl>
    <w:lvl w:ilvl="6">
      <w:start w:val="1"/>
      <w:numFmt w:val="decimal"/>
      <w:lvlText w:val="%1.%2.%3.%4.%5.%6.%7"/>
      <w:lvlJc w:val="left"/>
      <w:pPr>
        <w:tabs>
          <w:tab w:val="num" w:pos="3984"/>
        </w:tabs>
        <w:ind w:left="3984" w:hanging="1440"/>
      </w:pPr>
      <w:rPr>
        <w:rFonts w:ascii="Wingdings" w:hAnsi="Wingdings"/>
      </w:rPr>
    </w:lvl>
    <w:lvl w:ilvl="7">
      <w:start w:val="1"/>
      <w:numFmt w:val="decimal"/>
      <w:lvlText w:val="%1.%2.%3.%4.%5.%6.%7.%8"/>
      <w:lvlJc w:val="left"/>
      <w:pPr>
        <w:tabs>
          <w:tab w:val="num" w:pos="4408"/>
        </w:tabs>
        <w:ind w:left="4408" w:hanging="1440"/>
      </w:pPr>
      <w:rPr>
        <w:rFonts w:ascii="Wingdings" w:hAnsi="Wingdings"/>
      </w:rPr>
    </w:lvl>
    <w:lvl w:ilvl="8">
      <w:start w:val="1"/>
      <w:numFmt w:val="decimal"/>
      <w:lvlText w:val="%1.%2.%3.%4.%5.%6.%7.%8.%9"/>
      <w:lvlJc w:val="left"/>
      <w:pPr>
        <w:tabs>
          <w:tab w:val="num" w:pos="5192"/>
        </w:tabs>
        <w:ind w:left="5192" w:hanging="1800"/>
      </w:pPr>
      <w:rPr>
        <w:rFonts w:ascii="Wingdings" w:hAnsi="Wingdings"/>
      </w:rPr>
    </w:lvl>
  </w:abstractNum>
  <w:abstractNum w:abstractNumId="1" w15:restartNumberingAfterBreak="0">
    <w:nsid w:val="00000008"/>
    <w:multiLevelType w:val="multilevel"/>
    <w:tmpl w:val="BC441F94"/>
    <w:name w:val="WW8Num55"/>
    <w:lvl w:ilvl="0">
      <w:start w:val="1"/>
      <w:numFmt w:val="decimal"/>
      <w:lvlText w:val="%1."/>
      <w:lvlJc w:val="left"/>
      <w:pPr>
        <w:tabs>
          <w:tab w:val="num" w:pos="0"/>
        </w:tabs>
        <w:ind w:left="720" w:hanging="360"/>
      </w:pPr>
      <w:rPr>
        <w:color w:val="auto"/>
        <w:sz w:val="24"/>
        <w:szCs w:val="24"/>
      </w:rPr>
    </w:lvl>
    <w:lvl w:ilvl="1">
      <w:start w:val="1"/>
      <w:numFmt w:val="lowerLetter"/>
      <w:lvlText w:val="%2."/>
      <w:lvlJc w:val="left"/>
      <w:pPr>
        <w:tabs>
          <w:tab w:val="num" w:pos="0"/>
        </w:tabs>
        <w:ind w:left="1440" w:hanging="360"/>
      </w:pPr>
    </w:lvl>
    <w:lvl w:ilvl="2">
      <w:start w:val="1"/>
      <w:numFmt w:val="decimal"/>
      <w:lvlText w:val="%3."/>
      <w:lvlJc w:val="left"/>
      <w:pPr>
        <w:tabs>
          <w:tab w:val="num" w:pos="0"/>
        </w:tabs>
        <w:ind w:left="2160" w:hanging="180"/>
      </w:pPr>
      <w:rPr>
        <w:color w:val="auto"/>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000000E"/>
    <w:multiLevelType w:val="multilevel"/>
    <w:tmpl w:val="BE6001B6"/>
    <w:name w:val="WW8Num15"/>
    <w:lvl w:ilvl="0">
      <w:start w:val="1"/>
      <w:numFmt w:val="decimal"/>
      <w:lvlText w:val="%1."/>
      <w:lvlJc w:val="left"/>
      <w:pPr>
        <w:tabs>
          <w:tab w:val="num" w:pos="1440"/>
        </w:tabs>
        <w:ind w:left="1440" w:hanging="360"/>
      </w:pPr>
      <w:rPr>
        <w:b w:val="0"/>
        <w:sz w:val="24"/>
        <w:szCs w:val="24"/>
      </w:rPr>
    </w:lvl>
    <w:lvl w:ilvl="1">
      <w:start w:val="1"/>
      <w:numFmt w:val="decimal"/>
      <w:lvlText w:val="%2)"/>
      <w:lvlJc w:val="left"/>
      <w:pPr>
        <w:tabs>
          <w:tab w:val="num" w:pos="2160"/>
        </w:tabs>
        <w:ind w:left="2160" w:hanging="360"/>
      </w:pPr>
      <w:rPr>
        <w:rFonts w:ascii="Times New Roman" w:hAnsi="Times New Roman" w:cs="Times New Roman" w:hint="default"/>
        <w:sz w:val="20"/>
        <w:szCs w:val="20"/>
      </w:r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rPr>
        <w:b w:val="0"/>
      </w:r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3" w15:restartNumberingAfterBreak="0">
    <w:nsid w:val="006E3AF3"/>
    <w:multiLevelType w:val="hybridMultilevel"/>
    <w:tmpl w:val="9A9AA0AA"/>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26B768F"/>
    <w:multiLevelType w:val="hybridMultilevel"/>
    <w:tmpl w:val="33A2564E"/>
    <w:lvl w:ilvl="0" w:tplc="0415000F">
      <w:start w:val="1"/>
      <w:numFmt w:val="decimal"/>
      <w:lvlText w:val="%1."/>
      <w:lvlJc w:val="left"/>
      <w:pPr>
        <w:ind w:left="295" w:hanging="360"/>
      </w:pPr>
    </w:lvl>
    <w:lvl w:ilvl="1" w:tplc="04150019" w:tentative="1">
      <w:start w:val="1"/>
      <w:numFmt w:val="lowerLetter"/>
      <w:lvlText w:val="%2."/>
      <w:lvlJc w:val="left"/>
      <w:pPr>
        <w:ind w:left="1015" w:hanging="360"/>
      </w:pPr>
    </w:lvl>
    <w:lvl w:ilvl="2" w:tplc="0415001B" w:tentative="1">
      <w:start w:val="1"/>
      <w:numFmt w:val="lowerRoman"/>
      <w:lvlText w:val="%3."/>
      <w:lvlJc w:val="right"/>
      <w:pPr>
        <w:ind w:left="1735" w:hanging="180"/>
      </w:pPr>
    </w:lvl>
    <w:lvl w:ilvl="3" w:tplc="0415000F" w:tentative="1">
      <w:start w:val="1"/>
      <w:numFmt w:val="decimal"/>
      <w:lvlText w:val="%4."/>
      <w:lvlJc w:val="left"/>
      <w:pPr>
        <w:ind w:left="2455" w:hanging="360"/>
      </w:pPr>
    </w:lvl>
    <w:lvl w:ilvl="4" w:tplc="04150019" w:tentative="1">
      <w:start w:val="1"/>
      <w:numFmt w:val="lowerLetter"/>
      <w:lvlText w:val="%5."/>
      <w:lvlJc w:val="left"/>
      <w:pPr>
        <w:ind w:left="3175" w:hanging="360"/>
      </w:pPr>
    </w:lvl>
    <w:lvl w:ilvl="5" w:tplc="0415001B" w:tentative="1">
      <w:start w:val="1"/>
      <w:numFmt w:val="lowerRoman"/>
      <w:lvlText w:val="%6."/>
      <w:lvlJc w:val="right"/>
      <w:pPr>
        <w:ind w:left="3895" w:hanging="180"/>
      </w:pPr>
    </w:lvl>
    <w:lvl w:ilvl="6" w:tplc="0415000F" w:tentative="1">
      <w:start w:val="1"/>
      <w:numFmt w:val="decimal"/>
      <w:lvlText w:val="%7."/>
      <w:lvlJc w:val="left"/>
      <w:pPr>
        <w:ind w:left="4615" w:hanging="360"/>
      </w:pPr>
    </w:lvl>
    <w:lvl w:ilvl="7" w:tplc="04150019" w:tentative="1">
      <w:start w:val="1"/>
      <w:numFmt w:val="lowerLetter"/>
      <w:lvlText w:val="%8."/>
      <w:lvlJc w:val="left"/>
      <w:pPr>
        <w:ind w:left="5335" w:hanging="360"/>
      </w:pPr>
    </w:lvl>
    <w:lvl w:ilvl="8" w:tplc="0415001B" w:tentative="1">
      <w:start w:val="1"/>
      <w:numFmt w:val="lowerRoman"/>
      <w:lvlText w:val="%9."/>
      <w:lvlJc w:val="right"/>
      <w:pPr>
        <w:ind w:left="6055" w:hanging="180"/>
      </w:pPr>
    </w:lvl>
  </w:abstractNum>
  <w:abstractNum w:abstractNumId="5" w15:restartNumberingAfterBreak="0">
    <w:nsid w:val="027E56D6"/>
    <w:multiLevelType w:val="hybridMultilevel"/>
    <w:tmpl w:val="8FDC6AC2"/>
    <w:lvl w:ilvl="0" w:tplc="1068C02E">
      <w:start w:val="1"/>
      <w:numFmt w:val="decimal"/>
      <w:lvlText w:val="%1."/>
      <w:lvlJc w:val="left"/>
      <w:pPr>
        <w:ind w:left="72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48C1D6F"/>
    <w:multiLevelType w:val="hybridMultilevel"/>
    <w:tmpl w:val="D7C64BB4"/>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88E59BB"/>
    <w:multiLevelType w:val="hybridMultilevel"/>
    <w:tmpl w:val="583436EA"/>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089E562A"/>
    <w:multiLevelType w:val="hybridMultilevel"/>
    <w:tmpl w:val="E6A60F32"/>
    <w:lvl w:ilvl="0" w:tplc="85327488">
      <w:start w:val="1"/>
      <w:numFmt w:val="decimal"/>
      <w:lvlText w:val="%1."/>
      <w:lvlJc w:val="left"/>
      <w:pPr>
        <w:ind w:left="720" w:hanging="360"/>
      </w:pPr>
      <w:rPr>
        <w:rFonts w:hint="default"/>
        <w:b w:val="0"/>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9BE7801"/>
    <w:multiLevelType w:val="hybridMultilevel"/>
    <w:tmpl w:val="1A2419F8"/>
    <w:lvl w:ilvl="0" w:tplc="949A60AA">
      <w:start w:val="1"/>
      <w:numFmt w:val="decimal"/>
      <w:lvlText w:val="%1."/>
      <w:lvlJc w:val="left"/>
      <w:pPr>
        <w:ind w:left="360" w:hanging="360"/>
      </w:pPr>
      <w:rPr>
        <w:b w:val="0"/>
      </w:rPr>
    </w:lvl>
    <w:lvl w:ilvl="1" w:tplc="4A4A7792">
      <w:start w:val="1"/>
      <w:numFmt w:val="lowerLetter"/>
      <w:lvlText w:val="%2."/>
      <w:lvlJc w:val="left"/>
      <w:pPr>
        <w:ind w:left="1080" w:hanging="360"/>
      </w:pPr>
      <w:rPr>
        <w:b/>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0A1A3B85"/>
    <w:multiLevelType w:val="hybridMultilevel"/>
    <w:tmpl w:val="D81C53DC"/>
    <w:lvl w:ilvl="0" w:tplc="A64C4C2A">
      <w:start w:val="1"/>
      <w:numFmt w:val="decimal"/>
      <w:lvlText w:val="%1)"/>
      <w:lvlJc w:val="left"/>
      <w:pPr>
        <w:ind w:left="720" w:hanging="360"/>
      </w:pPr>
      <w:rPr>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C1C42D5"/>
    <w:multiLevelType w:val="hybridMultilevel"/>
    <w:tmpl w:val="2466E81C"/>
    <w:lvl w:ilvl="0" w:tplc="2120366E">
      <w:start w:val="1"/>
      <w:numFmt w:val="decimal"/>
      <w:lvlText w:val="%1."/>
      <w:lvlJc w:val="left"/>
      <w:pPr>
        <w:ind w:left="720" w:hanging="360"/>
      </w:pPr>
      <w:rPr>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0E4644CE"/>
    <w:multiLevelType w:val="hybridMultilevel"/>
    <w:tmpl w:val="AF34145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E9E00B4"/>
    <w:multiLevelType w:val="hybridMultilevel"/>
    <w:tmpl w:val="5A54DE52"/>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FF431A3"/>
    <w:multiLevelType w:val="hybridMultilevel"/>
    <w:tmpl w:val="E34464C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FF8522A"/>
    <w:multiLevelType w:val="hybridMultilevel"/>
    <w:tmpl w:val="DA2ED4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6184FF0"/>
    <w:multiLevelType w:val="hybridMultilevel"/>
    <w:tmpl w:val="D78A86D2"/>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7" w15:restartNumberingAfterBreak="0">
    <w:nsid w:val="18396860"/>
    <w:multiLevelType w:val="hybridMultilevel"/>
    <w:tmpl w:val="FEBADA1E"/>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8" w15:restartNumberingAfterBreak="0">
    <w:nsid w:val="1A043181"/>
    <w:multiLevelType w:val="hybridMultilevel"/>
    <w:tmpl w:val="A844A1D8"/>
    <w:lvl w:ilvl="0" w:tplc="8ABCE9EA">
      <w:start w:val="7"/>
      <w:numFmt w:val="decimal"/>
      <w:lvlText w:val="%1."/>
      <w:lvlJc w:val="left"/>
      <w:pPr>
        <w:ind w:left="360" w:hanging="360"/>
      </w:pPr>
      <w:rPr>
        <w:rFonts w:hint="default"/>
        <w:b/>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1AFE3A6E"/>
    <w:multiLevelType w:val="hybridMultilevel"/>
    <w:tmpl w:val="B92C483C"/>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0" w15:restartNumberingAfterBreak="0">
    <w:nsid w:val="1DEA6163"/>
    <w:multiLevelType w:val="multilevel"/>
    <w:tmpl w:val="2DFC9F50"/>
    <w:name w:val="WW8Num552"/>
    <w:lvl w:ilvl="0">
      <w:start w:val="3"/>
      <w:numFmt w:val="decimal"/>
      <w:lvlText w:val="%1."/>
      <w:lvlJc w:val="left"/>
      <w:pPr>
        <w:tabs>
          <w:tab w:val="num" w:pos="0"/>
        </w:tabs>
        <w:ind w:left="720" w:hanging="360"/>
      </w:pPr>
      <w:rPr>
        <w:rFonts w:hint="default"/>
        <w:color w:val="auto"/>
        <w:sz w:val="22"/>
        <w:szCs w:val="22"/>
      </w:rPr>
    </w:lvl>
    <w:lvl w:ilvl="1">
      <w:start w:val="1"/>
      <w:numFmt w:val="lowerLetter"/>
      <w:lvlText w:val="%2."/>
      <w:lvlJc w:val="left"/>
      <w:pPr>
        <w:tabs>
          <w:tab w:val="num" w:pos="0"/>
        </w:tabs>
        <w:ind w:left="1440" w:hanging="360"/>
      </w:pPr>
      <w:rPr>
        <w:rFonts w:hint="default"/>
      </w:rPr>
    </w:lvl>
    <w:lvl w:ilvl="2">
      <w:start w:val="1"/>
      <w:numFmt w:val="decimal"/>
      <w:lvlText w:val="%3."/>
      <w:lvlJc w:val="left"/>
      <w:pPr>
        <w:tabs>
          <w:tab w:val="num" w:pos="0"/>
        </w:tabs>
        <w:ind w:left="2160" w:hanging="180"/>
      </w:pPr>
      <w:rPr>
        <w:rFonts w:hint="default"/>
        <w:color w:val="auto"/>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21" w15:restartNumberingAfterBreak="0">
    <w:nsid w:val="1FDC66E5"/>
    <w:multiLevelType w:val="hybridMultilevel"/>
    <w:tmpl w:val="3CF00DF4"/>
    <w:lvl w:ilvl="0" w:tplc="04150017">
      <w:start w:val="1"/>
      <w:numFmt w:val="lowerLetter"/>
      <w:lvlText w:val="%1)"/>
      <w:lvlJc w:val="left"/>
      <w:pPr>
        <w:ind w:left="1571" w:hanging="360"/>
      </w:pPr>
    </w:lvl>
    <w:lvl w:ilvl="1" w:tplc="04150017">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22" w15:restartNumberingAfterBreak="0">
    <w:nsid w:val="24D35AB8"/>
    <w:multiLevelType w:val="hybridMultilevel"/>
    <w:tmpl w:val="C89A5B8C"/>
    <w:lvl w:ilvl="0" w:tplc="FFFFFFFF">
      <w:start w:val="1"/>
      <w:numFmt w:val="decimal"/>
      <w:lvlText w:val="%1."/>
      <w:lvlJc w:val="left"/>
      <w:pPr>
        <w:ind w:left="720" w:hanging="360"/>
      </w:pPr>
      <w:rPr>
        <w:rFonts w:ascii="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262E5CB6"/>
    <w:multiLevelType w:val="hybridMultilevel"/>
    <w:tmpl w:val="905CB50A"/>
    <w:lvl w:ilvl="0" w:tplc="FC5CEB6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4" w15:restartNumberingAfterBreak="0">
    <w:nsid w:val="2B1332F6"/>
    <w:multiLevelType w:val="multilevel"/>
    <w:tmpl w:val="F03CF78C"/>
    <w:lvl w:ilvl="0">
      <w:start w:val="1"/>
      <w:numFmt w:val="decimal"/>
      <w:lvlText w:val="%1."/>
      <w:lvlJc w:val="left"/>
      <w:pPr>
        <w:ind w:left="720" w:hanging="360"/>
      </w:pPr>
      <w:rPr>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2B202CD2"/>
    <w:multiLevelType w:val="hybridMultilevel"/>
    <w:tmpl w:val="95FED37C"/>
    <w:lvl w:ilvl="0" w:tplc="D4D6C440">
      <w:start w:val="1"/>
      <w:numFmt w:val="lowerLetter"/>
      <w:lvlText w:val="%1)"/>
      <w:lvlJc w:val="left"/>
      <w:pPr>
        <w:ind w:left="1287" w:hanging="360"/>
      </w:pPr>
      <w:rPr>
        <w:sz w:val="22"/>
        <w:szCs w:val="22"/>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6" w15:restartNumberingAfterBreak="0">
    <w:nsid w:val="2C62665F"/>
    <w:multiLevelType w:val="hybridMultilevel"/>
    <w:tmpl w:val="31ACE75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2D277DA0"/>
    <w:multiLevelType w:val="hybridMultilevel"/>
    <w:tmpl w:val="669A84D6"/>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E674F79"/>
    <w:multiLevelType w:val="hybridMultilevel"/>
    <w:tmpl w:val="C89A5B8C"/>
    <w:lvl w:ilvl="0" w:tplc="8F8EB264">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2F0456B2"/>
    <w:multiLevelType w:val="hybridMultilevel"/>
    <w:tmpl w:val="FD52CA16"/>
    <w:lvl w:ilvl="0" w:tplc="5036A67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03648CD"/>
    <w:multiLevelType w:val="hybridMultilevel"/>
    <w:tmpl w:val="3B2C5C6E"/>
    <w:lvl w:ilvl="0" w:tplc="61D0C698">
      <w:start w:val="1"/>
      <w:numFmt w:val="decimal"/>
      <w:lvlText w:val="%1."/>
      <w:lvlJc w:val="left"/>
      <w:pPr>
        <w:ind w:left="1004" w:hanging="360"/>
      </w:pPr>
      <w:rPr>
        <w:rFonts w:ascii="Times New Roman" w:hAnsi="Times New Roman" w:cs="Times New Roman"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1" w15:restartNumberingAfterBreak="0">
    <w:nsid w:val="335746A2"/>
    <w:multiLevelType w:val="hybridMultilevel"/>
    <w:tmpl w:val="E2708E3C"/>
    <w:lvl w:ilvl="0" w:tplc="171272CE">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9B056F8"/>
    <w:multiLevelType w:val="hybridMultilevel"/>
    <w:tmpl w:val="8CA8A08A"/>
    <w:lvl w:ilvl="0" w:tplc="C0007448">
      <w:start w:val="1"/>
      <w:numFmt w:val="decimal"/>
      <w:lvlText w:val="%1)"/>
      <w:lvlJc w:val="left"/>
      <w:pPr>
        <w:ind w:left="1004" w:hanging="360"/>
      </w:pPr>
      <w:rPr>
        <w:b w:val="0"/>
        <w:bCs w:val="0"/>
        <w:i w:val="0"/>
        <w:iCs w:val="0"/>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3" w15:restartNumberingAfterBreak="0">
    <w:nsid w:val="39CB5F70"/>
    <w:multiLevelType w:val="hybridMultilevel"/>
    <w:tmpl w:val="07AE1CFA"/>
    <w:lvl w:ilvl="0" w:tplc="38BC0032">
      <w:start w:val="1"/>
      <w:numFmt w:val="bullet"/>
      <w:lvlText w:val="-"/>
      <w:lvlJc w:val="left"/>
      <w:pPr>
        <w:ind w:left="927" w:hanging="360"/>
      </w:pPr>
      <w:rPr>
        <w:rFonts w:ascii="Times New Roman" w:hAnsi="Times New Roman" w:cs="Times New Roman" w:hint="default"/>
      </w:rPr>
    </w:lvl>
    <w:lvl w:ilvl="1" w:tplc="04150003" w:tentative="1">
      <w:start w:val="1"/>
      <w:numFmt w:val="bullet"/>
      <w:lvlText w:val="o"/>
      <w:lvlJc w:val="left"/>
      <w:pPr>
        <w:ind w:left="1647" w:hanging="360"/>
      </w:pPr>
      <w:rPr>
        <w:rFonts w:ascii="Courier New" w:hAnsi="Courier New" w:cs="Courier New" w:hint="default"/>
      </w:rPr>
    </w:lvl>
    <w:lvl w:ilvl="2" w:tplc="04150005" w:tentative="1">
      <w:start w:val="1"/>
      <w:numFmt w:val="bullet"/>
      <w:lvlText w:val=""/>
      <w:lvlJc w:val="left"/>
      <w:pPr>
        <w:ind w:left="2367" w:hanging="360"/>
      </w:pPr>
      <w:rPr>
        <w:rFonts w:ascii="Wingdings" w:hAnsi="Wingdings" w:hint="default"/>
      </w:rPr>
    </w:lvl>
    <w:lvl w:ilvl="3" w:tplc="04150001" w:tentative="1">
      <w:start w:val="1"/>
      <w:numFmt w:val="bullet"/>
      <w:lvlText w:val=""/>
      <w:lvlJc w:val="left"/>
      <w:pPr>
        <w:ind w:left="3087" w:hanging="360"/>
      </w:pPr>
      <w:rPr>
        <w:rFonts w:ascii="Symbol" w:hAnsi="Symbol" w:hint="default"/>
      </w:rPr>
    </w:lvl>
    <w:lvl w:ilvl="4" w:tplc="04150003" w:tentative="1">
      <w:start w:val="1"/>
      <w:numFmt w:val="bullet"/>
      <w:lvlText w:val="o"/>
      <w:lvlJc w:val="left"/>
      <w:pPr>
        <w:ind w:left="3807" w:hanging="360"/>
      </w:pPr>
      <w:rPr>
        <w:rFonts w:ascii="Courier New" w:hAnsi="Courier New" w:cs="Courier New" w:hint="default"/>
      </w:rPr>
    </w:lvl>
    <w:lvl w:ilvl="5" w:tplc="04150005" w:tentative="1">
      <w:start w:val="1"/>
      <w:numFmt w:val="bullet"/>
      <w:lvlText w:val=""/>
      <w:lvlJc w:val="left"/>
      <w:pPr>
        <w:ind w:left="4527" w:hanging="360"/>
      </w:pPr>
      <w:rPr>
        <w:rFonts w:ascii="Wingdings" w:hAnsi="Wingdings" w:hint="default"/>
      </w:rPr>
    </w:lvl>
    <w:lvl w:ilvl="6" w:tplc="04150001" w:tentative="1">
      <w:start w:val="1"/>
      <w:numFmt w:val="bullet"/>
      <w:lvlText w:val=""/>
      <w:lvlJc w:val="left"/>
      <w:pPr>
        <w:ind w:left="5247" w:hanging="360"/>
      </w:pPr>
      <w:rPr>
        <w:rFonts w:ascii="Symbol" w:hAnsi="Symbol" w:hint="default"/>
      </w:rPr>
    </w:lvl>
    <w:lvl w:ilvl="7" w:tplc="04150003" w:tentative="1">
      <w:start w:val="1"/>
      <w:numFmt w:val="bullet"/>
      <w:lvlText w:val="o"/>
      <w:lvlJc w:val="left"/>
      <w:pPr>
        <w:ind w:left="5967" w:hanging="360"/>
      </w:pPr>
      <w:rPr>
        <w:rFonts w:ascii="Courier New" w:hAnsi="Courier New" w:cs="Courier New" w:hint="default"/>
      </w:rPr>
    </w:lvl>
    <w:lvl w:ilvl="8" w:tplc="04150005" w:tentative="1">
      <w:start w:val="1"/>
      <w:numFmt w:val="bullet"/>
      <w:lvlText w:val=""/>
      <w:lvlJc w:val="left"/>
      <w:pPr>
        <w:ind w:left="6687" w:hanging="360"/>
      </w:pPr>
      <w:rPr>
        <w:rFonts w:ascii="Wingdings" w:hAnsi="Wingdings" w:hint="default"/>
      </w:rPr>
    </w:lvl>
  </w:abstractNum>
  <w:abstractNum w:abstractNumId="34" w15:restartNumberingAfterBreak="0">
    <w:nsid w:val="3AAE68BE"/>
    <w:multiLevelType w:val="hybridMultilevel"/>
    <w:tmpl w:val="26DC4958"/>
    <w:lvl w:ilvl="0" w:tplc="E0E434F6">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3C136C56"/>
    <w:multiLevelType w:val="hybridMultilevel"/>
    <w:tmpl w:val="D7D8358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3CF1242A"/>
    <w:multiLevelType w:val="hybridMultilevel"/>
    <w:tmpl w:val="D83C243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3D343118"/>
    <w:multiLevelType w:val="hybridMultilevel"/>
    <w:tmpl w:val="2DFEEAFE"/>
    <w:lvl w:ilvl="0" w:tplc="04150017">
      <w:start w:val="1"/>
      <w:numFmt w:val="lowerLetter"/>
      <w:lvlText w:val="%1)"/>
      <w:lvlJc w:val="left"/>
      <w:pPr>
        <w:ind w:left="295" w:hanging="360"/>
      </w:pPr>
    </w:lvl>
    <w:lvl w:ilvl="1" w:tplc="04150019" w:tentative="1">
      <w:start w:val="1"/>
      <w:numFmt w:val="lowerLetter"/>
      <w:lvlText w:val="%2."/>
      <w:lvlJc w:val="left"/>
      <w:pPr>
        <w:ind w:left="1015" w:hanging="360"/>
      </w:pPr>
    </w:lvl>
    <w:lvl w:ilvl="2" w:tplc="0415001B" w:tentative="1">
      <w:start w:val="1"/>
      <w:numFmt w:val="lowerRoman"/>
      <w:lvlText w:val="%3."/>
      <w:lvlJc w:val="right"/>
      <w:pPr>
        <w:ind w:left="1735" w:hanging="180"/>
      </w:pPr>
    </w:lvl>
    <w:lvl w:ilvl="3" w:tplc="0415000F" w:tentative="1">
      <w:start w:val="1"/>
      <w:numFmt w:val="decimal"/>
      <w:lvlText w:val="%4."/>
      <w:lvlJc w:val="left"/>
      <w:pPr>
        <w:ind w:left="2455" w:hanging="360"/>
      </w:pPr>
    </w:lvl>
    <w:lvl w:ilvl="4" w:tplc="04150019" w:tentative="1">
      <w:start w:val="1"/>
      <w:numFmt w:val="lowerLetter"/>
      <w:lvlText w:val="%5."/>
      <w:lvlJc w:val="left"/>
      <w:pPr>
        <w:ind w:left="3175" w:hanging="360"/>
      </w:pPr>
    </w:lvl>
    <w:lvl w:ilvl="5" w:tplc="0415001B" w:tentative="1">
      <w:start w:val="1"/>
      <w:numFmt w:val="lowerRoman"/>
      <w:lvlText w:val="%6."/>
      <w:lvlJc w:val="right"/>
      <w:pPr>
        <w:ind w:left="3895" w:hanging="180"/>
      </w:pPr>
    </w:lvl>
    <w:lvl w:ilvl="6" w:tplc="0415000F" w:tentative="1">
      <w:start w:val="1"/>
      <w:numFmt w:val="decimal"/>
      <w:lvlText w:val="%7."/>
      <w:lvlJc w:val="left"/>
      <w:pPr>
        <w:ind w:left="4615" w:hanging="360"/>
      </w:pPr>
    </w:lvl>
    <w:lvl w:ilvl="7" w:tplc="04150019" w:tentative="1">
      <w:start w:val="1"/>
      <w:numFmt w:val="lowerLetter"/>
      <w:lvlText w:val="%8."/>
      <w:lvlJc w:val="left"/>
      <w:pPr>
        <w:ind w:left="5335" w:hanging="360"/>
      </w:pPr>
    </w:lvl>
    <w:lvl w:ilvl="8" w:tplc="0415001B" w:tentative="1">
      <w:start w:val="1"/>
      <w:numFmt w:val="lowerRoman"/>
      <w:lvlText w:val="%9."/>
      <w:lvlJc w:val="right"/>
      <w:pPr>
        <w:ind w:left="6055" w:hanging="180"/>
      </w:pPr>
    </w:lvl>
  </w:abstractNum>
  <w:abstractNum w:abstractNumId="38" w15:restartNumberingAfterBreak="0">
    <w:nsid w:val="437A5266"/>
    <w:multiLevelType w:val="hybridMultilevel"/>
    <w:tmpl w:val="D766F99E"/>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9" w15:restartNumberingAfterBreak="0">
    <w:nsid w:val="457A17E4"/>
    <w:multiLevelType w:val="hybridMultilevel"/>
    <w:tmpl w:val="A5A40C2E"/>
    <w:lvl w:ilvl="0" w:tplc="B49A057A">
      <w:start w:val="5"/>
      <w:numFmt w:val="decimal"/>
      <w:lvlText w:val="%1."/>
      <w:lvlJc w:val="left"/>
      <w:pPr>
        <w:ind w:left="360" w:hanging="360"/>
      </w:pPr>
      <w:rPr>
        <w:rFonts w:hint="default"/>
        <w:b w:val="0"/>
        <w:bCs/>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459951D1"/>
    <w:multiLevelType w:val="hybridMultilevel"/>
    <w:tmpl w:val="E88E3DA8"/>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41" w15:restartNumberingAfterBreak="0">
    <w:nsid w:val="468363C4"/>
    <w:multiLevelType w:val="hybridMultilevel"/>
    <w:tmpl w:val="846219F6"/>
    <w:lvl w:ilvl="0" w:tplc="B4A48212">
      <w:start w:val="1"/>
      <w:numFmt w:val="decimal"/>
      <w:lvlText w:val="%1)"/>
      <w:lvlJc w:val="left"/>
      <w:pPr>
        <w:ind w:left="1069" w:hanging="360"/>
      </w:pPr>
      <w:rPr>
        <w:rFonts w:ascii="Times New Roman" w:hAnsi="Times New Roman" w:cs="Times New Roman" w:hint="default"/>
        <w:sz w:val="22"/>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2" w15:restartNumberingAfterBreak="0">
    <w:nsid w:val="4A2F3A71"/>
    <w:multiLevelType w:val="hybridMultilevel"/>
    <w:tmpl w:val="706C3FB8"/>
    <w:lvl w:ilvl="0" w:tplc="45FA1C22">
      <w:start w:val="5"/>
      <w:numFmt w:val="decimal"/>
      <w:lvlText w:val="%1."/>
      <w:lvlJc w:val="left"/>
      <w:pPr>
        <w:tabs>
          <w:tab w:val="num" w:pos="359"/>
        </w:tabs>
        <w:ind w:left="359" w:hanging="360"/>
      </w:pPr>
      <w:rPr>
        <w:rFonts w:hint="default"/>
        <w:i w:val="0"/>
        <w:iCs/>
        <w:strike w:val="0"/>
        <w:dstrike w:val="0"/>
        <w:color w:val="auto"/>
        <w:u w:val="none"/>
        <w:effect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505337BC"/>
    <w:multiLevelType w:val="hybridMultilevel"/>
    <w:tmpl w:val="BF72347E"/>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4" w15:restartNumberingAfterBreak="0">
    <w:nsid w:val="51056DA8"/>
    <w:multiLevelType w:val="hybridMultilevel"/>
    <w:tmpl w:val="4182699E"/>
    <w:lvl w:ilvl="0" w:tplc="2D2EB7C8">
      <w:start w:val="1"/>
      <w:numFmt w:val="decimal"/>
      <w:lvlText w:val="%1."/>
      <w:lvlJc w:val="left"/>
      <w:pPr>
        <w:ind w:left="720" w:hanging="360"/>
      </w:pPr>
      <w:rPr>
        <w:rFonts w:ascii="Times New Roman" w:hAnsi="Times New Roman" w:cs="Times New Roman" w:hint="default"/>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53DA2758"/>
    <w:multiLevelType w:val="hybridMultilevel"/>
    <w:tmpl w:val="4A088614"/>
    <w:lvl w:ilvl="0" w:tplc="04150011">
      <w:start w:val="1"/>
      <w:numFmt w:val="decimal"/>
      <w:lvlText w:val="%1)"/>
      <w:lvlJc w:val="left"/>
      <w:pPr>
        <w:ind w:left="1004" w:hanging="360"/>
      </w:p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6" w15:restartNumberingAfterBreak="0">
    <w:nsid w:val="55557371"/>
    <w:multiLevelType w:val="hybridMultilevel"/>
    <w:tmpl w:val="279E1B3A"/>
    <w:lvl w:ilvl="0" w:tplc="04150011">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7" w15:restartNumberingAfterBreak="0">
    <w:nsid w:val="574E1C32"/>
    <w:multiLevelType w:val="hybridMultilevel"/>
    <w:tmpl w:val="DEF27F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578A0EE3"/>
    <w:multiLevelType w:val="hybridMultilevel"/>
    <w:tmpl w:val="7AF6AC52"/>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9" w15:restartNumberingAfterBreak="0">
    <w:nsid w:val="592F1CC3"/>
    <w:multiLevelType w:val="hybridMultilevel"/>
    <w:tmpl w:val="E15065EA"/>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50" w15:restartNumberingAfterBreak="0">
    <w:nsid w:val="59460D17"/>
    <w:multiLevelType w:val="hybridMultilevel"/>
    <w:tmpl w:val="C7407BA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59BD02F1"/>
    <w:multiLevelType w:val="hybridMultilevel"/>
    <w:tmpl w:val="2C58A670"/>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52" w15:restartNumberingAfterBreak="0">
    <w:nsid w:val="5EEB3602"/>
    <w:multiLevelType w:val="hybridMultilevel"/>
    <w:tmpl w:val="FF8E949E"/>
    <w:lvl w:ilvl="0" w:tplc="F2402B60">
      <w:start w:val="1"/>
      <w:numFmt w:val="decimal"/>
      <w:lvlText w:val="%1."/>
      <w:lvlJc w:val="left"/>
      <w:pPr>
        <w:ind w:left="720" w:hanging="360"/>
      </w:pPr>
      <w:rPr>
        <w:rFonts w:ascii="Times New Roman" w:hAnsi="Times New Roman" w:cs="Times New Roman"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633A7936"/>
    <w:multiLevelType w:val="hybridMultilevel"/>
    <w:tmpl w:val="377ABABA"/>
    <w:lvl w:ilvl="0" w:tplc="D80608B6">
      <w:start w:val="1"/>
      <w:numFmt w:val="decimal"/>
      <w:lvlText w:val="%1."/>
      <w:lvlJc w:val="left"/>
      <w:pPr>
        <w:ind w:left="720" w:hanging="360"/>
      </w:pPr>
      <w:rPr>
        <w:b/>
      </w:rPr>
    </w:lvl>
    <w:lvl w:ilvl="1" w:tplc="2A1AB0B2">
      <w:start w:val="1"/>
      <w:numFmt w:val="decimal"/>
      <w:lvlText w:val="%2)"/>
      <w:lvlJc w:val="left"/>
      <w:pPr>
        <w:ind w:left="1440" w:hanging="360"/>
      </w:pPr>
      <w:rPr>
        <w:b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4" w15:restartNumberingAfterBreak="0">
    <w:nsid w:val="6C233C67"/>
    <w:multiLevelType w:val="hybridMultilevel"/>
    <w:tmpl w:val="F9E6A41A"/>
    <w:lvl w:ilvl="0" w:tplc="A500A000">
      <w:start w:val="1"/>
      <w:numFmt w:val="bullet"/>
      <w:lvlText w:val="‒"/>
      <w:lvlJc w:val="left"/>
      <w:pPr>
        <w:ind w:left="1287" w:hanging="360"/>
      </w:pPr>
      <w:rPr>
        <w:rFonts w:ascii="Calibri" w:hAnsi="Calibri"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55" w15:restartNumberingAfterBreak="0">
    <w:nsid w:val="6C5C4849"/>
    <w:multiLevelType w:val="hybridMultilevel"/>
    <w:tmpl w:val="C47C4C5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6" w15:restartNumberingAfterBreak="0">
    <w:nsid w:val="6E6D12FC"/>
    <w:multiLevelType w:val="hybridMultilevel"/>
    <w:tmpl w:val="C89A5B8C"/>
    <w:lvl w:ilvl="0" w:tplc="FFFFFFFF">
      <w:start w:val="1"/>
      <w:numFmt w:val="decimal"/>
      <w:lvlText w:val="%1."/>
      <w:lvlJc w:val="left"/>
      <w:pPr>
        <w:ind w:left="720" w:hanging="360"/>
      </w:pPr>
      <w:rPr>
        <w:rFonts w:ascii="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15:restartNumberingAfterBreak="0">
    <w:nsid w:val="6F1C5C3B"/>
    <w:multiLevelType w:val="hybridMultilevel"/>
    <w:tmpl w:val="34F4E80C"/>
    <w:lvl w:ilvl="0" w:tplc="FEEC279C">
      <w:start w:val="2"/>
      <w:numFmt w:val="decimal"/>
      <w:lvlText w:val="%1."/>
      <w:lvlJc w:val="left"/>
      <w:pPr>
        <w:ind w:left="295"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6F266713"/>
    <w:multiLevelType w:val="hybridMultilevel"/>
    <w:tmpl w:val="0278FCE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9" w15:restartNumberingAfterBreak="0">
    <w:nsid w:val="709310DB"/>
    <w:multiLevelType w:val="hybridMultilevel"/>
    <w:tmpl w:val="CBFC3D1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7209166B"/>
    <w:multiLevelType w:val="hybridMultilevel"/>
    <w:tmpl w:val="727C5EF8"/>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61" w15:restartNumberingAfterBreak="0">
    <w:nsid w:val="743E3400"/>
    <w:multiLevelType w:val="hybridMultilevel"/>
    <w:tmpl w:val="C79AF9F6"/>
    <w:lvl w:ilvl="0" w:tplc="5FE8CC44">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62" w15:restartNumberingAfterBreak="0">
    <w:nsid w:val="74791ED5"/>
    <w:multiLevelType w:val="hybridMultilevel"/>
    <w:tmpl w:val="112652AA"/>
    <w:lvl w:ilvl="0" w:tplc="04150017">
      <w:start w:val="1"/>
      <w:numFmt w:val="lowerLetter"/>
      <w:lvlText w:val="%1)"/>
      <w:lvlJc w:val="left"/>
      <w:pPr>
        <w:ind w:left="1004" w:hanging="360"/>
      </w:pPr>
      <w:rPr>
        <w:rFonts w:hint="default"/>
      </w:rPr>
    </w:lvl>
    <w:lvl w:ilvl="1" w:tplc="FFFFFFFF" w:tentative="1">
      <w:start w:val="1"/>
      <w:numFmt w:val="bullet"/>
      <w:lvlText w:val="o"/>
      <w:lvlJc w:val="left"/>
      <w:pPr>
        <w:ind w:left="1724" w:hanging="360"/>
      </w:pPr>
      <w:rPr>
        <w:rFonts w:ascii="Courier New" w:hAnsi="Courier New" w:cs="Courier New" w:hint="default"/>
      </w:rPr>
    </w:lvl>
    <w:lvl w:ilvl="2" w:tplc="FFFFFFFF" w:tentative="1">
      <w:start w:val="1"/>
      <w:numFmt w:val="bullet"/>
      <w:lvlText w:val=""/>
      <w:lvlJc w:val="left"/>
      <w:pPr>
        <w:ind w:left="2444" w:hanging="360"/>
      </w:pPr>
      <w:rPr>
        <w:rFonts w:ascii="Wingdings" w:hAnsi="Wingdings" w:hint="default"/>
      </w:rPr>
    </w:lvl>
    <w:lvl w:ilvl="3" w:tplc="FFFFFFFF" w:tentative="1">
      <w:start w:val="1"/>
      <w:numFmt w:val="bullet"/>
      <w:lvlText w:val=""/>
      <w:lvlJc w:val="left"/>
      <w:pPr>
        <w:ind w:left="3164" w:hanging="360"/>
      </w:pPr>
      <w:rPr>
        <w:rFonts w:ascii="Symbol" w:hAnsi="Symbol" w:hint="default"/>
      </w:rPr>
    </w:lvl>
    <w:lvl w:ilvl="4" w:tplc="FFFFFFFF" w:tentative="1">
      <w:start w:val="1"/>
      <w:numFmt w:val="bullet"/>
      <w:lvlText w:val="o"/>
      <w:lvlJc w:val="left"/>
      <w:pPr>
        <w:ind w:left="3884" w:hanging="360"/>
      </w:pPr>
      <w:rPr>
        <w:rFonts w:ascii="Courier New" w:hAnsi="Courier New" w:cs="Courier New" w:hint="default"/>
      </w:rPr>
    </w:lvl>
    <w:lvl w:ilvl="5" w:tplc="FFFFFFFF" w:tentative="1">
      <w:start w:val="1"/>
      <w:numFmt w:val="bullet"/>
      <w:lvlText w:val=""/>
      <w:lvlJc w:val="left"/>
      <w:pPr>
        <w:ind w:left="4604" w:hanging="360"/>
      </w:pPr>
      <w:rPr>
        <w:rFonts w:ascii="Wingdings" w:hAnsi="Wingdings" w:hint="default"/>
      </w:rPr>
    </w:lvl>
    <w:lvl w:ilvl="6" w:tplc="FFFFFFFF" w:tentative="1">
      <w:start w:val="1"/>
      <w:numFmt w:val="bullet"/>
      <w:lvlText w:val=""/>
      <w:lvlJc w:val="left"/>
      <w:pPr>
        <w:ind w:left="5324" w:hanging="360"/>
      </w:pPr>
      <w:rPr>
        <w:rFonts w:ascii="Symbol" w:hAnsi="Symbol" w:hint="default"/>
      </w:rPr>
    </w:lvl>
    <w:lvl w:ilvl="7" w:tplc="FFFFFFFF" w:tentative="1">
      <w:start w:val="1"/>
      <w:numFmt w:val="bullet"/>
      <w:lvlText w:val="o"/>
      <w:lvlJc w:val="left"/>
      <w:pPr>
        <w:ind w:left="6044" w:hanging="360"/>
      </w:pPr>
      <w:rPr>
        <w:rFonts w:ascii="Courier New" w:hAnsi="Courier New" w:cs="Courier New" w:hint="default"/>
      </w:rPr>
    </w:lvl>
    <w:lvl w:ilvl="8" w:tplc="FFFFFFFF" w:tentative="1">
      <w:start w:val="1"/>
      <w:numFmt w:val="bullet"/>
      <w:lvlText w:val=""/>
      <w:lvlJc w:val="left"/>
      <w:pPr>
        <w:ind w:left="6764" w:hanging="360"/>
      </w:pPr>
      <w:rPr>
        <w:rFonts w:ascii="Wingdings" w:hAnsi="Wingdings" w:hint="default"/>
      </w:rPr>
    </w:lvl>
  </w:abstractNum>
  <w:abstractNum w:abstractNumId="63" w15:restartNumberingAfterBreak="0">
    <w:nsid w:val="7816273F"/>
    <w:multiLevelType w:val="hybridMultilevel"/>
    <w:tmpl w:val="72E09BB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15:restartNumberingAfterBreak="0">
    <w:nsid w:val="7B6A6258"/>
    <w:multiLevelType w:val="hybridMultilevel"/>
    <w:tmpl w:val="176874F8"/>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5" w15:restartNumberingAfterBreak="0">
    <w:nsid w:val="7BB821A6"/>
    <w:multiLevelType w:val="hybridMultilevel"/>
    <w:tmpl w:val="437EA29E"/>
    <w:lvl w:ilvl="0" w:tplc="04150011">
      <w:start w:val="1"/>
      <w:numFmt w:val="decimal"/>
      <w:lvlText w:val="%1)"/>
      <w:lvlJc w:val="left"/>
      <w:pPr>
        <w:ind w:left="295" w:hanging="360"/>
      </w:pPr>
    </w:lvl>
    <w:lvl w:ilvl="1" w:tplc="04150019" w:tentative="1">
      <w:start w:val="1"/>
      <w:numFmt w:val="lowerLetter"/>
      <w:lvlText w:val="%2."/>
      <w:lvlJc w:val="left"/>
      <w:pPr>
        <w:ind w:left="1015" w:hanging="360"/>
      </w:pPr>
    </w:lvl>
    <w:lvl w:ilvl="2" w:tplc="0415001B" w:tentative="1">
      <w:start w:val="1"/>
      <w:numFmt w:val="lowerRoman"/>
      <w:lvlText w:val="%3."/>
      <w:lvlJc w:val="right"/>
      <w:pPr>
        <w:ind w:left="1735" w:hanging="180"/>
      </w:pPr>
    </w:lvl>
    <w:lvl w:ilvl="3" w:tplc="0415000F" w:tentative="1">
      <w:start w:val="1"/>
      <w:numFmt w:val="decimal"/>
      <w:lvlText w:val="%4."/>
      <w:lvlJc w:val="left"/>
      <w:pPr>
        <w:ind w:left="2455" w:hanging="360"/>
      </w:pPr>
    </w:lvl>
    <w:lvl w:ilvl="4" w:tplc="04150019" w:tentative="1">
      <w:start w:val="1"/>
      <w:numFmt w:val="lowerLetter"/>
      <w:lvlText w:val="%5."/>
      <w:lvlJc w:val="left"/>
      <w:pPr>
        <w:ind w:left="3175" w:hanging="360"/>
      </w:pPr>
    </w:lvl>
    <w:lvl w:ilvl="5" w:tplc="0415001B" w:tentative="1">
      <w:start w:val="1"/>
      <w:numFmt w:val="lowerRoman"/>
      <w:lvlText w:val="%6."/>
      <w:lvlJc w:val="right"/>
      <w:pPr>
        <w:ind w:left="3895" w:hanging="180"/>
      </w:pPr>
    </w:lvl>
    <w:lvl w:ilvl="6" w:tplc="0415000F" w:tentative="1">
      <w:start w:val="1"/>
      <w:numFmt w:val="decimal"/>
      <w:lvlText w:val="%7."/>
      <w:lvlJc w:val="left"/>
      <w:pPr>
        <w:ind w:left="4615" w:hanging="360"/>
      </w:pPr>
    </w:lvl>
    <w:lvl w:ilvl="7" w:tplc="04150019" w:tentative="1">
      <w:start w:val="1"/>
      <w:numFmt w:val="lowerLetter"/>
      <w:lvlText w:val="%8."/>
      <w:lvlJc w:val="left"/>
      <w:pPr>
        <w:ind w:left="5335" w:hanging="360"/>
      </w:pPr>
    </w:lvl>
    <w:lvl w:ilvl="8" w:tplc="0415001B" w:tentative="1">
      <w:start w:val="1"/>
      <w:numFmt w:val="lowerRoman"/>
      <w:lvlText w:val="%9."/>
      <w:lvlJc w:val="right"/>
      <w:pPr>
        <w:ind w:left="6055" w:hanging="180"/>
      </w:pPr>
    </w:lvl>
  </w:abstractNum>
  <w:num w:numId="1" w16cid:durableId="226191578">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5053100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40884792">
    <w:abstractNumId w:val="58"/>
  </w:num>
  <w:num w:numId="4" w16cid:durableId="461268128">
    <w:abstractNumId w:val="17"/>
  </w:num>
  <w:num w:numId="5" w16cid:durableId="1791243786">
    <w:abstractNumId w:val="49"/>
  </w:num>
  <w:num w:numId="6" w16cid:durableId="1197232014">
    <w:abstractNumId w:val="32"/>
  </w:num>
  <w:num w:numId="7" w16cid:durableId="1154564548">
    <w:abstractNumId w:val="33"/>
  </w:num>
  <w:num w:numId="8" w16cid:durableId="364642529">
    <w:abstractNumId w:val="51"/>
  </w:num>
  <w:num w:numId="9" w16cid:durableId="1690375177">
    <w:abstractNumId w:val="63"/>
  </w:num>
  <w:num w:numId="10" w16cid:durableId="589899098">
    <w:abstractNumId w:val="46"/>
  </w:num>
  <w:num w:numId="11" w16cid:durableId="1068723436">
    <w:abstractNumId w:val="60"/>
  </w:num>
  <w:num w:numId="12" w16cid:durableId="265500050">
    <w:abstractNumId w:val="44"/>
  </w:num>
  <w:num w:numId="13" w16cid:durableId="601377170">
    <w:abstractNumId w:val="28"/>
  </w:num>
  <w:num w:numId="14" w16cid:durableId="1666978218">
    <w:abstractNumId w:val="50"/>
  </w:num>
  <w:num w:numId="15" w16cid:durableId="169687528">
    <w:abstractNumId w:val="22"/>
  </w:num>
  <w:num w:numId="16" w16cid:durableId="1066953290">
    <w:abstractNumId w:val="59"/>
  </w:num>
  <w:num w:numId="17" w16cid:durableId="1393387265">
    <w:abstractNumId w:val="45"/>
  </w:num>
  <w:num w:numId="18" w16cid:durableId="1570462965">
    <w:abstractNumId w:val="64"/>
  </w:num>
  <w:num w:numId="19" w16cid:durableId="211620863">
    <w:abstractNumId w:val="56"/>
  </w:num>
  <w:num w:numId="20" w16cid:durableId="14044633">
    <w:abstractNumId w:val="35"/>
  </w:num>
  <w:num w:numId="21" w16cid:durableId="1101338399">
    <w:abstractNumId w:val="40"/>
  </w:num>
  <w:num w:numId="22" w16cid:durableId="1795514366">
    <w:abstractNumId w:val="43"/>
  </w:num>
  <w:num w:numId="23" w16cid:durableId="1275407061">
    <w:abstractNumId w:val="47"/>
  </w:num>
  <w:num w:numId="24" w16cid:durableId="1409575936">
    <w:abstractNumId w:val="12"/>
  </w:num>
  <w:num w:numId="25" w16cid:durableId="1963344381">
    <w:abstractNumId w:val="34"/>
  </w:num>
  <w:num w:numId="26" w16cid:durableId="1170633196">
    <w:abstractNumId w:val="30"/>
  </w:num>
  <w:num w:numId="27" w16cid:durableId="134179754">
    <w:abstractNumId w:val="19"/>
  </w:num>
  <w:num w:numId="28" w16cid:durableId="271789951">
    <w:abstractNumId w:val="52"/>
  </w:num>
  <w:num w:numId="29" w16cid:durableId="1993026333">
    <w:abstractNumId w:val="24"/>
  </w:num>
  <w:num w:numId="30" w16cid:durableId="837044231">
    <w:abstractNumId w:val="23"/>
  </w:num>
  <w:num w:numId="31" w16cid:durableId="352919965">
    <w:abstractNumId w:val="4"/>
  </w:num>
  <w:num w:numId="32" w16cid:durableId="1511262143">
    <w:abstractNumId w:val="36"/>
  </w:num>
  <w:num w:numId="33" w16cid:durableId="180121094">
    <w:abstractNumId w:val="37"/>
  </w:num>
  <w:num w:numId="34" w16cid:durableId="548538720">
    <w:abstractNumId w:val="65"/>
  </w:num>
  <w:num w:numId="35" w16cid:durableId="592512066">
    <w:abstractNumId w:val="26"/>
  </w:num>
  <w:num w:numId="36" w16cid:durableId="1853763821">
    <w:abstractNumId w:val="15"/>
  </w:num>
  <w:num w:numId="37" w16cid:durableId="969363741">
    <w:abstractNumId w:val="57"/>
  </w:num>
  <w:num w:numId="38" w16cid:durableId="149369650">
    <w:abstractNumId w:val="5"/>
  </w:num>
  <w:num w:numId="39" w16cid:durableId="51120085">
    <w:abstractNumId w:val="14"/>
  </w:num>
  <w:num w:numId="40" w16cid:durableId="1304234777">
    <w:abstractNumId w:val="39"/>
  </w:num>
  <w:num w:numId="41" w16cid:durableId="1604264886">
    <w:abstractNumId w:val="18"/>
  </w:num>
  <w:num w:numId="42" w16cid:durableId="467431111">
    <w:abstractNumId w:val="31"/>
  </w:num>
  <w:num w:numId="43" w16cid:durableId="70660694">
    <w:abstractNumId w:val="29"/>
  </w:num>
  <w:num w:numId="44" w16cid:durableId="133688459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024860954">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24448007">
    <w:abstractNumId w:val="1"/>
  </w:num>
  <w:num w:numId="47" w16cid:durableId="396324612">
    <w:abstractNumId w:val="20"/>
  </w:num>
  <w:num w:numId="48" w16cid:durableId="565140633">
    <w:abstractNumId w:val="16"/>
  </w:num>
  <w:num w:numId="49" w16cid:durableId="1877959522">
    <w:abstractNumId w:val="25"/>
  </w:num>
  <w:num w:numId="50" w16cid:durableId="1736467508">
    <w:abstractNumId w:val="10"/>
  </w:num>
  <w:num w:numId="51" w16cid:durableId="1190223033">
    <w:abstractNumId w:val="21"/>
  </w:num>
  <w:num w:numId="52" w16cid:durableId="1842619668">
    <w:abstractNumId w:val="13"/>
  </w:num>
  <w:num w:numId="53" w16cid:durableId="863175907">
    <w:abstractNumId w:val="6"/>
  </w:num>
  <w:num w:numId="54" w16cid:durableId="636106560">
    <w:abstractNumId w:val="27"/>
  </w:num>
  <w:num w:numId="55" w16cid:durableId="1562136889">
    <w:abstractNumId w:val="38"/>
  </w:num>
  <w:num w:numId="56" w16cid:durableId="1344284180">
    <w:abstractNumId w:val="0"/>
  </w:num>
  <w:num w:numId="57" w16cid:durableId="1960525974">
    <w:abstractNumId w:val="7"/>
  </w:num>
  <w:num w:numId="58" w16cid:durableId="1443769885">
    <w:abstractNumId w:val="48"/>
  </w:num>
  <w:num w:numId="59" w16cid:durableId="1860315527">
    <w:abstractNumId w:val="54"/>
  </w:num>
  <w:num w:numId="60" w16cid:durableId="291055604">
    <w:abstractNumId w:val="62"/>
  </w:num>
  <w:num w:numId="61" w16cid:durableId="1679233092">
    <w:abstractNumId w:val="8"/>
  </w:num>
  <w:num w:numId="62" w16cid:durableId="75340379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1808819663">
    <w:abstractNumId w:val="3"/>
  </w:num>
  <w:num w:numId="64" w16cid:durableId="1368719963">
    <w:abstractNumId w:val="42"/>
  </w:num>
  <w:num w:numId="65" w16cid:durableId="2020036243">
    <w:abstractNumId w:val="61"/>
  </w:num>
  <w:num w:numId="66" w16cid:durableId="13658044">
    <w:abstractNumId w:val="41"/>
  </w:num>
  <w:numIdMacAtCleanup w:val="6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aciej Klepacki">
    <w15:presenceInfo w15:providerId="None" w15:userId="Maciej Klepacki"/>
  </w15:person>
  <w15:person w15:author="PC37">
    <w15:presenceInfo w15:providerId="None" w15:userId="PC3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9B8"/>
    <w:rsid w:val="00003D4E"/>
    <w:rsid w:val="00004369"/>
    <w:rsid w:val="0000791E"/>
    <w:rsid w:val="00030954"/>
    <w:rsid w:val="000469BE"/>
    <w:rsid w:val="00062884"/>
    <w:rsid w:val="000874A7"/>
    <w:rsid w:val="00090B88"/>
    <w:rsid w:val="000D2FB3"/>
    <w:rsid w:val="000E2287"/>
    <w:rsid w:val="00153284"/>
    <w:rsid w:val="0017797E"/>
    <w:rsid w:val="001839B8"/>
    <w:rsid w:val="001C488B"/>
    <w:rsid w:val="001D1697"/>
    <w:rsid w:val="001E061F"/>
    <w:rsid w:val="002118F8"/>
    <w:rsid w:val="00213D00"/>
    <w:rsid w:val="0022355F"/>
    <w:rsid w:val="0024310D"/>
    <w:rsid w:val="00264D57"/>
    <w:rsid w:val="00275F8D"/>
    <w:rsid w:val="002940AB"/>
    <w:rsid w:val="002A073F"/>
    <w:rsid w:val="002A20D2"/>
    <w:rsid w:val="002B492C"/>
    <w:rsid w:val="002C708C"/>
    <w:rsid w:val="002F3C6B"/>
    <w:rsid w:val="003225A1"/>
    <w:rsid w:val="0033340D"/>
    <w:rsid w:val="003375C0"/>
    <w:rsid w:val="00347A8A"/>
    <w:rsid w:val="00383AE4"/>
    <w:rsid w:val="00392C51"/>
    <w:rsid w:val="003A042E"/>
    <w:rsid w:val="003A1FA8"/>
    <w:rsid w:val="003C454D"/>
    <w:rsid w:val="00401BFD"/>
    <w:rsid w:val="00424D26"/>
    <w:rsid w:val="00455D9E"/>
    <w:rsid w:val="004819D9"/>
    <w:rsid w:val="004931A7"/>
    <w:rsid w:val="004A6740"/>
    <w:rsid w:val="004A6883"/>
    <w:rsid w:val="004A7A0C"/>
    <w:rsid w:val="004F1E03"/>
    <w:rsid w:val="00504244"/>
    <w:rsid w:val="00506FC4"/>
    <w:rsid w:val="005128F2"/>
    <w:rsid w:val="00563507"/>
    <w:rsid w:val="005817C4"/>
    <w:rsid w:val="00583D75"/>
    <w:rsid w:val="0058407B"/>
    <w:rsid w:val="00585A88"/>
    <w:rsid w:val="005A590C"/>
    <w:rsid w:val="005F3C2F"/>
    <w:rsid w:val="00611205"/>
    <w:rsid w:val="00615B46"/>
    <w:rsid w:val="006249BC"/>
    <w:rsid w:val="0064153F"/>
    <w:rsid w:val="0065127F"/>
    <w:rsid w:val="00651A66"/>
    <w:rsid w:val="006600FE"/>
    <w:rsid w:val="0066419A"/>
    <w:rsid w:val="006B0CB3"/>
    <w:rsid w:val="006B75EE"/>
    <w:rsid w:val="006C79F5"/>
    <w:rsid w:val="006D2F5F"/>
    <w:rsid w:val="006D4064"/>
    <w:rsid w:val="006D6954"/>
    <w:rsid w:val="006F6215"/>
    <w:rsid w:val="00701DEA"/>
    <w:rsid w:val="00707518"/>
    <w:rsid w:val="007167EE"/>
    <w:rsid w:val="00745041"/>
    <w:rsid w:val="00786EE6"/>
    <w:rsid w:val="00794573"/>
    <w:rsid w:val="007951B3"/>
    <w:rsid w:val="007C7327"/>
    <w:rsid w:val="007D318A"/>
    <w:rsid w:val="007F4D86"/>
    <w:rsid w:val="00832A81"/>
    <w:rsid w:val="00832B48"/>
    <w:rsid w:val="0089044E"/>
    <w:rsid w:val="008B62B5"/>
    <w:rsid w:val="008C7A86"/>
    <w:rsid w:val="008E1724"/>
    <w:rsid w:val="009033F4"/>
    <w:rsid w:val="00905772"/>
    <w:rsid w:val="00906B64"/>
    <w:rsid w:val="0091468D"/>
    <w:rsid w:val="009159B0"/>
    <w:rsid w:val="009254EB"/>
    <w:rsid w:val="00953FAA"/>
    <w:rsid w:val="00972263"/>
    <w:rsid w:val="009748F7"/>
    <w:rsid w:val="009774B0"/>
    <w:rsid w:val="009A0AA1"/>
    <w:rsid w:val="009A42E3"/>
    <w:rsid w:val="009A6294"/>
    <w:rsid w:val="009C7F10"/>
    <w:rsid w:val="009D2A03"/>
    <w:rsid w:val="009E2D43"/>
    <w:rsid w:val="009F1342"/>
    <w:rsid w:val="00A16F09"/>
    <w:rsid w:val="00A3251F"/>
    <w:rsid w:val="00A55D06"/>
    <w:rsid w:val="00A57C73"/>
    <w:rsid w:val="00A76A07"/>
    <w:rsid w:val="00AA2667"/>
    <w:rsid w:val="00AA685E"/>
    <w:rsid w:val="00AB53E5"/>
    <w:rsid w:val="00AC7E5A"/>
    <w:rsid w:val="00AD1F7D"/>
    <w:rsid w:val="00AE4106"/>
    <w:rsid w:val="00AE70E8"/>
    <w:rsid w:val="00AE7E81"/>
    <w:rsid w:val="00AF1DD0"/>
    <w:rsid w:val="00B10442"/>
    <w:rsid w:val="00B17F3B"/>
    <w:rsid w:val="00B3574C"/>
    <w:rsid w:val="00B615EE"/>
    <w:rsid w:val="00B71484"/>
    <w:rsid w:val="00B734EC"/>
    <w:rsid w:val="00B81D23"/>
    <w:rsid w:val="00B87E1E"/>
    <w:rsid w:val="00BA614F"/>
    <w:rsid w:val="00BF11D5"/>
    <w:rsid w:val="00C02D4D"/>
    <w:rsid w:val="00C4093A"/>
    <w:rsid w:val="00C442F2"/>
    <w:rsid w:val="00C448BD"/>
    <w:rsid w:val="00C73D50"/>
    <w:rsid w:val="00C813B7"/>
    <w:rsid w:val="00C84AFB"/>
    <w:rsid w:val="00CB7C60"/>
    <w:rsid w:val="00CD3184"/>
    <w:rsid w:val="00CD4AFD"/>
    <w:rsid w:val="00CD6CFC"/>
    <w:rsid w:val="00CF2311"/>
    <w:rsid w:val="00CF640A"/>
    <w:rsid w:val="00D42469"/>
    <w:rsid w:val="00D427DE"/>
    <w:rsid w:val="00D47A45"/>
    <w:rsid w:val="00D53872"/>
    <w:rsid w:val="00D65ADC"/>
    <w:rsid w:val="00D834B0"/>
    <w:rsid w:val="00D92690"/>
    <w:rsid w:val="00D94C8E"/>
    <w:rsid w:val="00DA15F5"/>
    <w:rsid w:val="00DC3447"/>
    <w:rsid w:val="00DF498D"/>
    <w:rsid w:val="00E0006F"/>
    <w:rsid w:val="00E07A5C"/>
    <w:rsid w:val="00E325E3"/>
    <w:rsid w:val="00E662D6"/>
    <w:rsid w:val="00E666F3"/>
    <w:rsid w:val="00E73D34"/>
    <w:rsid w:val="00EA5562"/>
    <w:rsid w:val="00EB1818"/>
    <w:rsid w:val="00EB4302"/>
    <w:rsid w:val="00EC68A6"/>
    <w:rsid w:val="00EC77F8"/>
    <w:rsid w:val="00ED2132"/>
    <w:rsid w:val="00EF4226"/>
    <w:rsid w:val="00F02814"/>
    <w:rsid w:val="00F04FBD"/>
    <w:rsid w:val="00F12121"/>
    <w:rsid w:val="00F70997"/>
    <w:rsid w:val="00F81958"/>
    <w:rsid w:val="00FA13B9"/>
    <w:rsid w:val="00FC493B"/>
    <w:rsid w:val="00FC58E5"/>
    <w:rsid w:val="00FC6C46"/>
    <w:rsid w:val="00FF4B1E"/>
    <w:rsid w:val="00FF78A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67D06"/>
  <w15:chartTrackingRefBased/>
  <w15:docId w15:val="{852288EA-43DB-4A4C-9199-5671F83EB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839B8"/>
    <w:pPr>
      <w:spacing w:after="0" w:line="240" w:lineRule="auto"/>
    </w:pPr>
    <w:rPr>
      <w:rFonts w:ascii="Times New Roman" w:eastAsia="Times New Roman" w:hAnsi="Times New Roman" w:cs="Times New Roman"/>
      <w:kern w:val="0"/>
      <w:sz w:val="20"/>
      <w:szCs w:val="20"/>
      <w:lang w:eastAsia="pl-PL"/>
      <w14:ligatures w14:val="none"/>
    </w:rPr>
  </w:style>
  <w:style w:type="paragraph" w:styleId="Nagwek1">
    <w:name w:val="heading 1"/>
    <w:basedOn w:val="Normalny"/>
    <w:link w:val="Nagwek1Znak"/>
    <w:uiPriority w:val="1"/>
    <w:qFormat/>
    <w:rsid w:val="00C448BD"/>
    <w:pPr>
      <w:widowControl w:val="0"/>
      <w:autoSpaceDE w:val="0"/>
      <w:autoSpaceDN w:val="0"/>
      <w:ind w:left="791" w:right="793"/>
      <w:jc w:val="center"/>
      <w:outlineLvl w:val="0"/>
    </w:pPr>
    <w:rPr>
      <w:rFonts w:ascii="Calibri Light" w:eastAsia="Calibri Light" w:hAnsi="Calibri Light" w:cs="Calibri Light"/>
      <w:sz w:val="32"/>
      <w:szCs w:val="32"/>
      <w:lang w:eastAsia="en-US"/>
    </w:rPr>
  </w:style>
  <w:style w:type="paragraph" w:styleId="Nagwek2">
    <w:name w:val="heading 2"/>
    <w:basedOn w:val="Normalny"/>
    <w:next w:val="Normalny"/>
    <w:link w:val="Nagwek2Znak"/>
    <w:uiPriority w:val="9"/>
    <w:semiHidden/>
    <w:unhideWhenUsed/>
    <w:qFormat/>
    <w:rsid w:val="004A6740"/>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1839B8"/>
    <w:rPr>
      <w:color w:val="0563C1" w:themeColor="hyperlink"/>
      <w:u w:val="single"/>
    </w:rPr>
  </w:style>
  <w:style w:type="character" w:styleId="Pogrubienie">
    <w:name w:val="Strong"/>
    <w:basedOn w:val="Domylnaczcionkaakapitu"/>
    <w:qFormat/>
    <w:rsid w:val="001839B8"/>
    <w:rPr>
      <w:rFonts w:ascii="Times New Roman" w:hAnsi="Times New Roman" w:cs="Times New Roman" w:hint="default"/>
      <w:b/>
      <w:bCs w:val="0"/>
    </w:rPr>
  </w:style>
  <w:style w:type="paragraph" w:styleId="Tekstpodstawowy">
    <w:name w:val="Body Text"/>
    <w:basedOn w:val="Normalny"/>
    <w:link w:val="TekstpodstawowyZnak"/>
    <w:semiHidden/>
    <w:unhideWhenUsed/>
    <w:rsid w:val="001839B8"/>
    <w:pPr>
      <w:spacing w:after="120"/>
    </w:pPr>
  </w:style>
  <w:style w:type="character" w:customStyle="1" w:styleId="TekstpodstawowyZnak">
    <w:name w:val="Tekst podstawowy Znak"/>
    <w:basedOn w:val="Domylnaczcionkaakapitu"/>
    <w:link w:val="Tekstpodstawowy"/>
    <w:semiHidden/>
    <w:rsid w:val="001839B8"/>
    <w:rPr>
      <w:rFonts w:ascii="Times New Roman" w:eastAsia="Times New Roman" w:hAnsi="Times New Roman" w:cs="Times New Roman"/>
      <w:kern w:val="0"/>
      <w:sz w:val="20"/>
      <w:szCs w:val="20"/>
      <w:lang w:eastAsia="pl-PL"/>
      <w14:ligatures w14:val="none"/>
    </w:rPr>
  </w:style>
  <w:style w:type="paragraph" w:styleId="Tekstpodstawowywcity">
    <w:name w:val="Body Text Indent"/>
    <w:basedOn w:val="Normalny"/>
    <w:link w:val="TekstpodstawowywcityZnak"/>
    <w:uiPriority w:val="99"/>
    <w:semiHidden/>
    <w:unhideWhenUsed/>
    <w:rsid w:val="001839B8"/>
    <w:pPr>
      <w:spacing w:line="360" w:lineRule="auto"/>
      <w:ind w:firstLine="708"/>
      <w:jc w:val="both"/>
    </w:pPr>
    <w:rPr>
      <w:b/>
      <w:i/>
      <w:sz w:val="24"/>
      <w:szCs w:val="24"/>
    </w:rPr>
  </w:style>
  <w:style w:type="character" w:customStyle="1" w:styleId="TekstpodstawowywcityZnak">
    <w:name w:val="Tekst podstawowy wcięty Znak"/>
    <w:basedOn w:val="Domylnaczcionkaakapitu"/>
    <w:link w:val="Tekstpodstawowywcity"/>
    <w:uiPriority w:val="99"/>
    <w:semiHidden/>
    <w:rsid w:val="001839B8"/>
    <w:rPr>
      <w:rFonts w:ascii="Times New Roman" w:eastAsia="Times New Roman" w:hAnsi="Times New Roman" w:cs="Times New Roman"/>
      <w:b/>
      <w:i/>
      <w:kern w:val="0"/>
      <w:sz w:val="24"/>
      <w:szCs w:val="24"/>
      <w:lang w:eastAsia="pl-PL"/>
      <w14:ligatures w14:val="none"/>
    </w:rPr>
  </w:style>
  <w:style w:type="character" w:customStyle="1" w:styleId="AkapitzlistZnak">
    <w:name w:val="Akapit z listą Znak"/>
    <w:aliases w:val="L1 Znak,Numerowanie Znak,2 heading Znak,A_wyliczenie Znak,K-P_odwolanie Znak,Akapit z listąb95 Znak,maz_wyliczenie Znak,opis dzialania Znak,List Paragraph Znak,List Paragraph1 Znak,Akapit z listą5 Znak,Akapit z listąb9b95 Znak"/>
    <w:link w:val="Akapitzlist"/>
    <w:uiPriority w:val="34"/>
    <w:qFormat/>
    <w:locked/>
    <w:rsid w:val="001839B8"/>
  </w:style>
  <w:style w:type="paragraph" w:styleId="Akapitzlist">
    <w:name w:val="List Paragraph"/>
    <w:aliases w:val="L1,Numerowanie,2 heading,A_wyliczenie,K-P_odwolanie,Akapit z listąb95,maz_wyliczenie,opis dzialania,List Paragraph,List Paragraph1,Akapit z listą5,Akapit z listąb9b95,normalny tekst,Akapit z listą1,CW_Lista,Wypunktowanie,Akapit z listą BS"/>
    <w:basedOn w:val="Normalny"/>
    <w:link w:val="AkapitzlistZnak"/>
    <w:uiPriority w:val="34"/>
    <w:qFormat/>
    <w:rsid w:val="001839B8"/>
    <w:pPr>
      <w:spacing w:after="200" w:line="276" w:lineRule="auto"/>
      <w:ind w:left="720"/>
      <w:contextualSpacing/>
    </w:pPr>
    <w:rPr>
      <w:rFonts w:asciiTheme="minorHAnsi" w:eastAsiaTheme="minorHAnsi" w:hAnsiTheme="minorHAnsi" w:cstheme="minorBidi"/>
      <w:kern w:val="2"/>
      <w:sz w:val="22"/>
      <w:szCs w:val="22"/>
      <w:lang w:eastAsia="en-US"/>
      <w14:ligatures w14:val="standardContextual"/>
    </w:rPr>
  </w:style>
  <w:style w:type="paragraph" w:customStyle="1" w:styleId="styl1">
    <w:name w:val="styl1"/>
    <w:basedOn w:val="Normalny"/>
    <w:semiHidden/>
    <w:qFormat/>
    <w:rsid w:val="001839B8"/>
    <w:rPr>
      <w:rFonts w:eastAsia="Calibri"/>
      <w:color w:val="00000A"/>
      <w:sz w:val="24"/>
      <w:szCs w:val="24"/>
    </w:rPr>
  </w:style>
  <w:style w:type="character" w:customStyle="1" w:styleId="Nagwek1Znak">
    <w:name w:val="Nagłówek 1 Znak"/>
    <w:basedOn w:val="Domylnaczcionkaakapitu"/>
    <w:link w:val="Nagwek1"/>
    <w:uiPriority w:val="1"/>
    <w:rsid w:val="00C448BD"/>
    <w:rPr>
      <w:rFonts w:ascii="Calibri Light" w:eastAsia="Calibri Light" w:hAnsi="Calibri Light" w:cs="Calibri Light"/>
      <w:kern w:val="0"/>
      <w:sz w:val="32"/>
      <w:szCs w:val="32"/>
      <w14:ligatures w14:val="none"/>
    </w:rPr>
  </w:style>
  <w:style w:type="character" w:customStyle="1" w:styleId="Nagwek2Znak">
    <w:name w:val="Nagłówek 2 Znak"/>
    <w:basedOn w:val="Domylnaczcionkaakapitu"/>
    <w:link w:val="Nagwek2"/>
    <w:uiPriority w:val="9"/>
    <w:semiHidden/>
    <w:rsid w:val="004A6740"/>
    <w:rPr>
      <w:rFonts w:asciiTheme="majorHAnsi" w:eastAsiaTheme="majorEastAsia" w:hAnsiTheme="majorHAnsi" w:cstheme="majorBidi"/>
      <w:color w:val="2F5496" w:themeColor="accent1" w:themeShade="BF"/>
      <w:kern w:val="0"/>
      <w:sz w:val="26"/>
      <w:szCs w:val="26"/>
      <w:lang w:eastAsia="pl-PL"/>
      <w14:ligatures w14:val="none"/>
    </w:rPr>
  </w:style>
  <w:style w:type="character" w:customStyle="1" w:styleId="fn-ref">
    <w:name w:val="fn-ref"/>
    <w:basedOn w:val="Domylnaczcionkaakapitu"/>
    <w:rsid w:val="004A6740"/>
  </w:style>
  <w:style w:type="paragraph" w:styleId="Tekstprzypisudolnego">
    <w:name w:val="footnote text"/>
    <w:basedOn w:val="Normalny"/>
    <w:link w:val="TekstprzypisudolnegoZnak"/>
    <w:uiPriority w:val="99"/>
    <w:semiHidden/>
    <w:unhideWhenUsed/>
    <w:rsid w:val="0064153F"/>
  </w:style>
  <w:style w:type="character" w:customStyle="1" w:styleId="TekstprzypisudolnegoZnak">
    <w:name w:val="Tekst przypisu dolnego Znak"/>
    <w:basedOn w:val="Domylnaczcionkaakapitu"/>
    <w:link w:val="Tekstprzypisudolnego"/>
    <w:uiPriority w:val="99"/>
    <w:semiHidden/>
    <w:rsid w:val="0064153F"/>
    <w:rPr>
      <w:rFonts w:ascii="Times New Roman" w:eastAsia="Times New Roman" w:hAnsi="Times New Roman" w:cs="Times New Roman"/>
      <w:kern w:val="0"/>
      <w:sz w:val="20"/>
      <w:szCs w:val="20"/>
      <w:lang w:eastAsia="pl-PL"/>
      <w14:ligatures w14:val="none"/>
    </w:rPr>
  </w:style>
  <w:style w:type="character" w:customStyle="1" w:styleId="Znakiprzypiswdolnych">
    <w:name w:val="Znaki przypisów dolnych"/>
    <w:rsid w:val="0064153F"/>
    <w:rPr>
      <w:vertAlign w:val="superscript"/>
    </w:rPr>
  </w:style>
  <w:style w:type="character" w:styleId="Odwoaniedokomentarza">
    <w:name w:val="annotation reference"/>
    <w:basedOn w:val="Domylnaczcionkaakapitu"/>
    <w:uiPriority w:val="99"/>
    <w:semiHidden/>
    <w:unhideWhenUsed/>
    <w:rsid w:val="001D1697"/>
    <w:rPr>
      <w:sz w:val="16"/>
      <w:szCs w:val="16"/>
    </w:rPr>
  </w:style>
  <w:style w:type="paragraph" w:styleId="Tekstkomentarza">
    <w:name w:val="annotation text"/>
    <w:basedOn w:val="Normalny"/>
    <w:link w:val="TekstkomentarzaZnak"/>
    <w:uiPriority w:val="99"/>
    <w:semiHidden/>
    <w:unhideWhenUsed/>
    <w:rsid w:val="001D1697"/>
  </w:style>
  <w:style w:type="character" w:customStyle="1" w:styleId="TekstkomentarzaZnak">
    <w:name w:val="Tekst komentarza Znak"/>
    <w:basedOn w:val="Domylnaczcionkaakapitu"/>
    <w:link w:val="Tekstkomentarza"/>
    <w:uiPriority w:val="99"/>
    <w:semiHidden/>
    <w:rsid w:val="001D1697"/>
    <w:rPr>
      <w:rFonts w:ascii="Times New Roman" w:eastAsia="Times New Roman" w:hAnsi="Times New Roman" w:cs="Times New Roman"/>
      <w:kern w:val="0"/>
      <w:sz w:val="20"/>
      <w:szCs w:val="20"/>
      <w:lang w:eastAsia="pl-PL"/>
      <w14:ligatures w14:val="none"/>
    </w:rPr>
  </w:style>
  <w:style w:type="paragraph" w:styleId="Tematkomentarza">
    <w:name w:val="annotation subject"/>
    <w:basedOn w:val="Tekstkomentarza"/>
    <w:next w:val="Tekstkomentarza"/>
    <w:link w:val="TematkomentarzaZnak"/>
    <w:uiPriority w:val="99"/>
    <w:semiHidden/>
    <w:unhideWhenUsed/>
    <w:rsid w:val="001D1697"/>
    <w:rPr>
      <w:b/>
      <w:bCs/>
    </w:rPr>
  </w:style>
  <w:style w:type="character" w:customStyle="1" w:styleId="TematkomentarzaZnak">
    <w:name w:val="Temat komentarza Znak"/>
    <w:basedOn w:val="TekstkomentarzaZnak"/>
    <w:link w:val="Tematkomentarza"/>
    <w:uiPriority w:val="99"/>
    <w:semiHidden/>
    <w:rsid w:val="001D1697"/>
    <w:rPr>
      <w:rFonts w:ascii="Times New Roman" w:eastAsia="Times New Roman" w:hAnsi="Times New Roman" w:cs="Times New Roman"/>
      <w:b/>
      <w:bCs/>
      <w:kern w:val="0"/>
      <w:sz w:val="20"/>
      <w:szCs w:val="20"/>
      <w:lang w:eastAsia="pl-PL"/>
      <w14:ligatures w14:val="none"/>
    </w:rPr>
  </w:style>
  <w:style w:type="paragraph" w:customStyle="1" w:styleId="Akapitzlist4">
    <w:name w:val="Akapit z listą4"/>
    <w:basedOn w:val="Normalny"/>
    <w:rsid w:val="001D1697"/>
    <w:pPr>
      <w:suppressAutoHyphens/>
      <w:ind w:left="720"/>
    </w:pPr>
    <w:rPr>
      <w:rFonts w:eastAsia="SimSun" w:cs="Mangal"/>
      <w:kern w:val="1"/>
      <w:sz w:val="24"/>
      <w:szCs w:val="21"/>
      <w:lang w:eastAsia="hi-IN" w:bidi="hi-IN"/>
    </w:rPr>
  </w:style>
  <w:style w:type="paragraph" w:customStyle="1" w:styleId="Styl10">
    <w:name w:val="Styl1"/>
    <w:basedOn w:val="Normalny"/>
    <w:rsid w:val="001D1697"/>
    <w:pPr>
      <w:suppressAutoHyphens/>
      <w:spacing w:line="360" w:lineRule="auto"/>
      <w:jc w:val="both"/>
    </w:pPr>
    <w:rPr>
      <w:sz w:val="24"/>
      <w:lang w:eastAsia="ar-SA"/>
    </w:rPr>
  </w:style>
  <w:style w:type="paragraph" w:styleId="Poprawka">
    <w:name w:val="Revision"/>
    <w:hidden/>
    <w:uiPriority w:val="99"/>
    <w:semiHidden/>
    <w:rsid w:val="00275F8D"/>
    <w:pPr>
      <w:spacing w:after="0" w:line="240" w:lineRule="auto"/>
    </w:pPr>
    <w:rPr>
      <w:rFonts w:ascii="Times New Roman" w:eastAsia="Times New Roman" w:hAnsi="Times New Roman" w:cs="Times New Roman"/>
      <w:kern w:val="0"/>
      <w:sz w:val="20"/>
      <w:szCs w:val="20"/>
      <w:lang w:eastAsia="pl-PL"/>
      <w14:ligatures w14:val="none"/>
    </w:rPr>
  </w:style>
  <w:style w:type="paragraph" w:styleId="Nagwek">
    <w:name w:val="header"/>
    <w:basedOn w:val="Normalny"/>
    <w:link w:val="NagwekZnak"/>
    <w:uiPriority w:val="99"/>
    <w:unhideWhenUsed/>
    <w:rsid w:val="00B10442"/>
    <w:pPr>
      <w:tabs>
        <w:tab w:val="center" w:pos="4536"/>
        <w:tab w:val="right" w:pos="9072"/>
      </w:tabs>
    </w:pPr>
  </w:style>
  <w:style w:type="character" w:customStyle="1" w:styleId="NagwekZnak">
    <w:name w:val="Nagłówek Znak"/>
    <w:basedOn w:val="Domylnaczcionkaakapitu"/>
    <w:link w:val="Nagwek"/>
    <w:uiPriority w:val="99"/>
    <w:rsid w:val="00B10442"/>
    <w:rPr>
      <w:rFonts w:ascii="Times New Roman" w:eastAsia="Times New Roman" w:hAnsi="Times New Roman" w:cs="Times New Roman"/>
      <w:kern w:val="0"/>
      <w:sz w:val="20"/>
      <w:szCs w:val="20"/>
      <w:lang w:eastAsia="pl-PL"/>
      <w14:ligatures w14:val="none"/>
    </w:rPr>
  </w:style>
  <w:style w:type="paragraph" w:styleId="Stopka">
    <w:name w:val="footer"/>
    <w:basedOn w:val="Normalny"/>
    <w:link w:val="StopkaZnak"/>
    <w:uiPriority w:val="99"/>
    <w:unhideWhenUsed/>
    <w:rsid w:val="00B10442"/>
    <w:pPr>
      <w:tabs>
        <w:tab w:val="center" w:pos="4536"/>
        <w:tab w:val="right" w:pos="9072"/>
      </w:tabs>
    </w:pPr>
  </w:style>
  <w:style w:type="character" w:customStyle="1" w:styleId="StopkaZnak">
    <w:name w:val="Stopka Znak"/>
    <w:basedOn w:val="Domylnaczcionkaakapitu"/>
    <w:link w:val="Stopka"/>
    <w:uiPriority w:val="99"/>
    <w:rsid w:val="00B10442"/>
    <w:rPr>
      <w:rFonts w:ascii="Times New Roman" w:eastAsia="Times New Roman" w:hAnsi="Times New Roman" w:cs="Times New Roman"/>
      <w:kern w:val="0"/>
      <w:sz w:val="20"/>
      <w:szCs w:val="20"/>
      <w:lang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664450">
      <w:bodyDiv w:val="1"/>
      <w:marLeft w:val="0"/>
      <w:marRight w:val="0"/>
      <w:marTop w:val="0"/>
      <w:marBottom w:val="0"/>
      <w:divBdr>
        <w:top w:val="none" w:sz="0" w:space="0" w:color="auto"/>
        <w:left w:val="none" w:sz="0" w:space="0" w:color="auto"/>
        <w:bottom w:val="none" w:sz="0" w:space="0" w:color="auto"/>
        <w:right w:val="none" w:sz="0" w:space="0" w:color="auto"/>
      </w:divBdr>
    </w:div>
    <w:div w:id="301809127">
      <w:bodyDiv w:val="1"/>
      <w:marLeft w:val="0"/>
      <w:marRight w:val="0"/>
      <w:marTop w:val="0"/>
      <w:marBottom w:val="0"/>
      <w:divBdr>
        <w:top w:val="none" w:sz="0" w:space="0" w:color="auto"/>
        <w:left w:val="none" w:sz="0" w:space="0" w:color="auto"/>
        <w:bottom w:val="none" w:sz="0" w:space="0" w:color="auto"/>
        <w:right w:val="none" w:sz="0" w:space="0" w:color="auto"/>
      </w:divBdr>
    </w:div>
    <w:div w:id="592399044">
      <w:bodyDiv w:val="1"/>
      <w:marLeft w:val="0"/>
      <w:marRight w:val="0"/>
      <w:marTop w:val="0"/>
      <w:marBottom w:val="0"/>
      <w:divBdr>
        <w:top w:val="none" w:sz="0" w:space="0" w:color="auto"/>
        <w:left w:val="none" w:sz="0" w:space="0" w:color="auto"/>
        <w:bottom w:val="none" w:sz="0" w:space="0" w:color="auto"/>
        <w:right w:val="none" w:sz="0" w:space="0" w:color="auto"/>
      </w:divBdr>
    </w:div>
    <w:div w:id="743844944">
      <w:bodyDiv w:val="1"/>
      <w:marLeft w:val="0"/>
      <w:marRight w:val="0"/>
      <w:marTop w:val="0"/>
      <w:marBottom w:val="0"/>
      <w:divBdr>
        <w:top w:val="none" w:sz="0" w:space="0" w:color="auto"/>
        <w:left w:val="none" w:sz="0" w:space="0" w:color="auto"/>
        <w:bottom w:val="none" w:sz="0" w:space="0" w:color="auto"/>
        <w:right w:val="none" w:sz="0" w:space="0" w:color="auto"/>
      </w:divBdr>
    </w:div>
    <w:div w:id="1036589299">
      <w:bodyDiv w:val="1"/>
      <w:marLeft w:val="0"/>
      <w:marRight w:val="0"/>
      <w:marTop w:val="0"/>
      <w:marBottom w:val="0"/>
      <w:divBdr>
        <w:top w:val="none" w:sz="0" w:space="0" w:color="auto"/>
        <w:left w:val="none" w:sz="0" w:space="0" w:color="auto"/>
        <w:bottom w:val="none" w:sz="0" w:space="0" w:color="auto"/>
        <w:right w:val="none" w:sz="0" w:space="0" w:color="auto"/>
      </w:divBdr>
    </w:div>
    <w:div w:id="1169641186">
      <w:bodyDiv w:val="1"/>
      <w:marLeft w:val="0"/>
      <w:marRight w:val="0"/>
      <w:marTop w:val="0"/>
      <w:marBottom w:val="0"/>
      <w:divBdr>
        <w:top w:val="none" w:sz="0" w:space="0" w:color="auto"/>
        <w:left w:val="none" w:sz="0" w:space="0" w:color="auto"/>
        <w:bottom w:val="none" w:sz="0" w:space="0" w:color="auto"/>
        <w:right w:val="none" w:sz="0" w:space="0" w:color="auto"/>
      </w:divBdr>
      <w:divsChild>
        <w:div w:id="825435790">
          <w:marLeft w:val="0"/>
          <w:marRight w:val="0"/>
          <w:marTop w:val="240"/>
          <w:marBottom w:val="0"/>
          <w:divBdr>
            <w:top w:val="none" w:sz="0" w:space="0" w:color="auto"/>
            <w:left w:val="none" w:sz="0" w:space="0" w:color="auto"/>
            <w:bottom w:val="none" w:sz="0" w:space="0" w:color="auto"/>
            <w:right w:val="none" w:sz="0" w:space="0" w:color="auto"/>
          </w:divBdr>
        </w:div>
        <w:div w:id="855001428">
          <w:marLeft w:val="0"/>
          <w:marRight w:val="0"/>
          <w:marTop w:val="24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cid:image001.jpg@01DC2EBD.8D84A790"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5E8074-490E-4DB8-918C-1FB78B63C4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12</Pages>
  <Words>5805</Words>
  <Characters>34834</Characters>
  <Application>Microsoft Office Word</Application>
  <DocSecurity>0</DocSecurity>
  <Lines>290</Lines>
  <Paragraphs>81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40558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mkowal@msws.local</dc:creator>
  <cp:keywords/>
  <dc:description/>
  <cp:lastModifiedBy>PC37</cp:lastModifiedBy>
  <cp:revision>2</cp:revision>
  <cp:lastPrinted>2026-09-04T12:15:00Z</cp:lastPrinted>
  <dcterms:created xsi:type="dcterms:W3CDTF">2026-09-11T12:48:00Z</dcterms:created>
  <dcterms:modified xsi:type="dcterms:W3CDTF">2026-09-11T12:48:00Z</dcterms:modified>
</cp:coreProperties>
</file>